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0CA" w:rsidRPr="001B3660" w:rsidRDefault="005B30CA" w:rsidP="005B30CA">
      <w:pPr>
        <w:pStyle w:val="13"/>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hAnsi="Narkisim" w:cs="Narkisim"/>
          <w:rtl/>
        </w:rPr>
      </w:pPr>
      <w:bookmarkStart w:id="0" w:name="_Toc459116460"/>
      <w:bookmarkStart w:id="1" w:name="_Toc466901695"/>
      <w:bookmarkStart w:id="2" w:name="_GoBack"/>
      <w:bookmarkEnd w:id="2"/>
      <w:r w:rsidRPr="001B3660">
        <w:rPr>
          <w:rFonts w:ascii="Narkisim" w:eastAsia="Times New Roman" w:hAnsi="Narkisim" w:cs="Narkisim"/>
          <w:b/>
          <w:bCs/>
          <w:caps/>
          <w:color w:val="auto"/>
          <w:kern w:val="40"/>
          <w:sz w:val="44"/>
          <w:szCs w:val="36"/>
          <w:rtl/>
        </w:rPr>
        <w:t>חלק ג חוברת ההצעה</w:t>
      </w:r>
      <w:bookmarkEnd w:id="0"/>
      <w:bookmarkEnd w:id="1"/>
      <w:r w:rsidRPr="001B3660">
        <w:rPr>
          <w:rFonts w:ascii="Narkisim" w:eastAsia="Times New Roman" w:hAnsi="Narkisim" w:cs="Narkisim"/>
          <w:b/>
          <w:bCs/>
          <w:caps/>
          <w:color w:val="auto"/>
          <w:kern w:val="40"/>
          <w:sz w:val="44"/>
          <w:szCs w:val="36"/>
          <w:rtl/>
        </w:rPr>
        <w:t xml:space="preserve"> </w:t>
      </w:r>
    </w:p>
    <w:tbl>
      <w:tblPr>
        <w:tblStyle w:val="af5"/>
        <w:tblpPr w:leftFromText="180" w:rightFromText="180" w:vertAnchor="text" w:tblpXSpec="center" w:tblpY="1"/>
        <w:tblOverlap w:val="never"/>
        <w:bidiVisual/>
        <w:tblW w:w="10730" w:type="dxa"/>
        <w:jc w:val="center"/>
        <w:tblLook w:val="04A0" w:firstRow="1" w:lastRow="0" w:firstColumn="1" w:lastColumn="0" w:noHBand="0" w:noVBand="1"/>
      </w:tblPr>
      <w:tblGrid>
        <w:gridCol w:w="1147"/>
        <w:gridCol w:w="842"/>
        <w:gridCol w:w="3596"/>
        <w:gridCol w:w="1402"/>
        <w:gridCol w:w="3743"/>
      </w:tblGrid>
      <w:tr w:rsidR="005B30CA" w:rsidRPr="001B3660" w:rsidTr="005B30CA">
        <w:trPr>
          <w:trHeight w:val="288"/>
          <w:jc w:val="center"/>
        </w:trPr>
        <w:tc>
          <w:tcPr>
            <w:tcW w:w="1147" w:type="dxa"/>
            <w:shd w:val="clear" w:color="auto" w:fill="F2F2F2" w:themeFill="background1" w:themeFillShade="F2"/>
          </w:tcPr>
          <w:p w:rsidR="005B30CA" w:rsidRPr="006F6A24" w:rsidRDefault="005B30CA" w:rsidP="005B30CA">
            <w:pPr>
              <w:rPr>
                <w:rFonts w:ascii="Narkisim" w:hAnsi="Narkisim" w:cs="Narkisim"/>
                <w:b/>
                <w:bCs/>
                <w:rtl/>
              </w:rPr>
            </w:pPr>
            <w:r w:rsidRPr="006F6A24">
              <w:rPr>
                <w:rFonts w:ascii="Narkisim" w:hAnsi="Narkisim" w:cs="Narkisim"/>
                <w:b/>
                <w:bCs/>
                <w:rtl/>
              </w:rPr>
              <w:t>ספרור</w:t>
            </w:r>
          </w:p>
        </w:tc>
        <w:tc>
          <w:tcPr>
            <w:tcW w:w="842" w:type="dxa"/>
            <w:shd w:val="clear" w:color="auto" w:fill="F2F2F2" w:themeFill="background1" w:themeFillShade="F2"/>
          </w:tcPr>
          <w:p w:rsidR="005B30CA" w:rsidRPr="006F6A24" w:rsidRDefault="005B30CA" w:rsidP="005B30CA">
            <w:pPr>
              <w:rPr>
                <w:rFonts w:ascii="Narkisim" w:hAnsi="Narkisim" w:cs="Narkisim"/>
                <w:b/>
                <w:bCs/>
                <w:rtl/>
              </w:rPr>
            </w:pPr>
            <w:r w:rsidRPr="006F6A24">
              <w:rPr>
                <w:rFonts w:ascii="Narkisim" w:hAnsi="Narkisim" w:cs="Narkisim"/>
                <w:b/>
                <w:bCs/>
                <w:rtl/>
              </w:rPr>
              <w:t>מעטפה</w:t>
            </w:r>
          </w:p>
        </w:tc>
        <w:tc>
          <w:tcPr>
            <w:tcW w:w="3596" w:type="dxa"/>
            <w:shd w:val="clear" w:color="auto" w:fill="F2F2F2" w:themeFill="background1" w:themeFillShade="F2"/>
          </w:tcPr>
          <w:p w:rsidR="005B30CA" w:rsidRPr="006F6A24" w:rsidRDefault="005B30CA" w:rsidP="005B30CA">
            <w:pPr>
              <w:rPr>
                <w:rFonts w:ascii="Narkisim" w:hAnsi="Narkisim" w:cs="Narkisim"/>
                <w:b/>
                <w:bCs/>
                <w:rtl/>
              </w:rPr>
            </w:pPr>
            <w:r w:rsidRPr="006F6A24">
              <w:rPr>
                <w:rFonts w:ascii="Narkisim" w:hAnsi="Narkisim" w:cs="Narkisim"/>
                <w:b/>
                <w:bCs/>
                <w:rtl/>
              </w:rPr>
              <w:t>נושא</w:t>
            </w:r>
          </w:p>
        </w:tc>
        <w:tc>
          <w:tcPr>
            <w:tcW w:w="1402" w:type="dxa"/>
            <w:shd w:val="clear" w:color="auto" w:fill="F2F2F2" w:themeFill="background1" w:themeFillShade="F2"/>
          </w:tcPr>
          <w:p w:rsidR="005B30CA" w:rsidRPr="006F6A24" w:rsidRDefault="005B30CA" w:rsidP="005B30CA">
            <w:pPr>
              <w:rPr>
                <w:rFonts w:ascii="Narkisim" w:hAnsi="Narkisim" w:cs="Narkisim"/>
                <w:b/>
                <w:bCs/>
                <w:rtl/>
              </w:rPr>
            </w:pPr>
            <w:r w:rsidRPr="006F6A24">
              <w:rPr>
                <w:rFonts w:ascii="Narkisim" w:hAnsi="Narkisim" w:cs="Narkisim"/>
                <w:b/>
                <w:bCs/>
                <w:rtl/>
              </w:rPr>
              <w:t>סעיף במכרז</w:t>
            </w:r>
          </w:p>
        </w:tc>
        <w:tc>
          <w:tcPr>
            <w:tcW w:w="3743" w:type="dxa"/>
            <w:shd w:val="clear" w:color="auto" w:fill="F2F2F2" w:themeFill="background1" w:themeFillShade="F2"/>
          </w:tcPr>
          <w:p w:rsidR="005B30CA" w:rsidRPr="006F6A24" w:rsidRDefault="005B30CA" w:rsidP="005B30CA">
            <w:pPr>
              <w:rPr>
                <w:rFonts w:ascii="Narkisim" w:hAnsi="Narkisim" w:cs="Narkisim"/>
                <w:b/>
                <w:bCs/>
                <w:rtl/>
              </w:rPr>
            </w:pPr>
            <w:r w:rsidRPr="006F6A24">
              <w:rPr>
                <w:rFonts w:ascii="Narkisim" w:hAnsi="Narkisim" w:cs="Narkisim"/>
                <w:b/>
                <w:bCs/>
                <w:rtl/>
              </w:rPr>
              <w:t>אופן הגשת המסמך</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bookmarkStart w:id="3" w:name="_Hlt458506389"/>
            <w:bookmarkStart w:id="4" w:name="_Hlt458506390"/>
            <w:r w:rsidRPr="006F6A24">
              <w:rPr>
                <w:rFonts w:ascii="Narkisim" w:hAnsi="Narkisim" w:cs="Narkisim"/>
                <w:rtl/>
              </w:rPr>
              <w:t>ג</w:t>
            </w:r>
            <w:bookmarkEnd w:id="3"/>
            <w:bookmarkEnd w:id="4"/>
            <w:r w:rsidRPr="006F6A24">
              <w:rPr>
                <w:rFonts w:ascii="Narkisim" w:hAnsi="Narkisim" w:cs="Narkisim"/>
                <w:rtl/>
              </w:rPr>
              <w:t>2</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תצהיר המציע</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_Ref458423204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7.3.1</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בהתאם לנוסח המצורף כנספח 1</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ג3</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ערבות ההצעה</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_Ref458423211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7.3.2</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 xml:space="preserve">יצורף </w:t>
            </w:r>
            <w:r>
              <w:rPr>
                <w:rFonts w:ascii="Narkisim" w:hAnsi="Narkisim" w:cs="Narkisim"/>
                <w:rtl/>
              </w:rPr>
              <w:t>על-יד</w:t>
            </w:r>
            <w:r w:rsidRPr="006F6A24">
              <w:rPr>
                <w:rFonts w:ascii="Narkisim" w:hAnsi="Narkisim" w:cs="Narkisim"/>
                <w:rtl/>
              </w:rPr>
              <w:t>י המציע בהתאם לנוסח</w:t>
            </w:r>
            <w:r w:rsidRPr="006F6A24">
              <w:rPr>
                <w:rFonts w:ascii="Narkisim" w:hAnsi="Narkisim" w:cs="Narkisim"/>
              </w:rPr>
              <w:t xml:space="preserve"> </w:t>
            </w:r>
            <w:r w:rsidRPr="006F6A24">
              <w:rPr>
                <w:rFonts w:ascii="Narkisim" w:hAnsi="Narkisim" w:cs="Narkisim"/>
                <w:rtl/>
              </w:rPr>
              <w:t xml:space="preserve"> בנספח.</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ג4</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אישור מורשי חתימה</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_Ref458423219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7.3.2</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המוסמכים לחתום על המכרז מטעם המציע. יוגש באישור עורך דין</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ג5</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אישור ניהול ספרים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_Ref458423238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7.3.4</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 xml:space="preserve">יצורף </w:t>
            </w:r>
            <w:r>
              <w:rPr>
                <w:rFonts w:ascii="Narkisim" w:hAnsi="Narkisim" w:cs="Narkisim"/>
                <w:rtl/>
              </w:rPr>
              <w:t>על-יד</w:t>
            </w:r>
            <w:r w:rsidRPr="006F6A24">
              <w:rPr>
                <w:rFonts w:ascii="Narkisim" w:hAnsi="Narkisim" w:cs="Narkisim"/>
                <w:rtl/>
              </w:rPr>
              <w:t>י המציע</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ג6</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תעודת התאגדות ותדפיס מרשם התאגידים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_Ref458423245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7.3.5</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 xml:space="preserve">יצורפו </w:t>
            </w:r>
            <w:r>
              <w:rPr>
                <w:rFonts w:ascii="Narkisim" w:hAnsi="Narkisim" w:cs="Narkisim"/>
                <w:rtl/>
              </w:rPr>
              <w:t>על-יד</w:t>
            </w:r>
            <w:r w:rsidRPr="006F6A24">
              <w:rPr>
                <w:rFonts w:ascii="Narkisim" w:hAnsi="Narkisim" w:cs="Narkisim"/>
                <w:rtl/>
              </w:rPr>
              <w:t>י המציע</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ג7</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 xml:space="preserve">תצהיר קבלני המשנה </w:t>
            </w:r>
          </w:p>
        </w:tc>
        <w:tc>
          <w:tcPr>
            <w:tcW w:w="1402" w:type="dxa"/>
          </w:tcPr>
          <w:p w:rsidR="005B30CA" w:rsidRPr="006F6A24" w:rsidRDefault="005B30CA" w:rsidP="005B30CA">
            <w:pPr>
              <w:rPr>
                <w:rFonts w:ascii="Narkisim" w:hAnsi="Narkisim" w:cs="Narkisim"/>
              </w:rPr>
            </w:pPr>
            <w:r w:rsidRPr="006F6A24">
              <w:rPr>
                <w:rFonts w:ascii="Narkisim" w:hAnsi="Narkisim" w:cs="Narkisim"/>
                <w:rtl/>
              </w:rPr>
              <w:t>7.3.6</w:t>
            </w:r>
          </w:p>
        </w:tc>
        <w:tc>
          <w:tcPr>
            <w:tcW w:w="3743" w:type="dxa"/>
          </w:tcPr>
          <w:p w:rsidR="005B30CA" w:rsidRPr="006F6A24" w:rsidRDefault="005B30CA" w:rsidP="005B30CA">
            <w:pPr>
              <w:rPr>
                <w:rFonts w:ascii="Narkisim" w:hAnsi="Narkisim" w:cs="Narkisim"/>
                <w:rtl/>
              </w:rPr>
            </w:pP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ג8</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הסכם התקשרות</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_Ref458423256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7.3.7</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כולל חתימה מלאה במקומות הנדרשים בהסכם</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ג9</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תצהיר עסק בשליטה אישה</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_Ref438048612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7.3.9</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במידה ונדרש</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ג10</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פירוט החלקים שהמציע מבקש לסמנם כסודיים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_Ref427172928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7.3.10</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במידה וקיימים</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ג11</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פירוט הרשעות המציע</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_Ref458423289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7.3.11</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יוגש באישור עורך דין, במידה וקיימות</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ג12</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1</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התחייבות לשמירה על סודיות מצד צוות המציע</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_Ref459109022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7.3.12</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בהתאם לנוסח המצורף</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ג13</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 xml:space="preserve">תצהיר המציע – הוכחת עמידת המציע בתנאי הסף </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_Ref458423305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7.4.1</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 xml:space="preserve">בהתאם לנוסח המצורף </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ג14</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פירוט לקוחות להם סיפק המציע ו/או קבלן משנה מטעמו, "שירותי תחזוקה מינימאליים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_Ref458423318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7.4.2</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יוגש על גבי קובץ האקסל המצורף כטופס מס' 1</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ג15</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דוגמאות לניהול קבלני משנה המספקים שירותי תחזוקה</w:t>
            </w:r>
          </w:p>
        </w:tc>
        <w:tc>
          <w:tcPr>
            <w:tcW w:w="1402" w:type="dxa"/>
          </w:tcPr>
          <w:p w:rsidR="005B30CA" w:rsidRPr="006F6A24" w:rsidRDefault="005B30CA" w:rsidP="005B30CA">
            <w:pPr>
              <w:rPr>
                <w:rFonts w:ascii="Narkisim" w:hAnsi="Narkisim" w:cs="Narkisim"/>
              </w:rPr>
            </w:pP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יוגש על גבי קובץ האקסל המצורף כטופס מס' 2</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ג16</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 xml:space="preserve">פירוט לקוחות להם סיפק מנהל האתר המוצע </w:t>
            </w:r>
            <w:r>
              <w:rPr>
                <w:rFonts w:ascii="Narkisim" w:hAnsi="Narkisim" w:cs="Narkisim"/>
                <w:rtl/>
              </w:rPr>
              <w:t>על-יד</w:t>
            </w:r>
            <w:r w:rsidRPr="006F6A24">
              <w:rPr>
                <w:rFonts w:ascii="Narkisim" w:hAnsi="Narkisim" w:cs="Narkisim"/>
                <w:rtl/>
              </w:rPr>
              <w:t>י המציע "שירותי התחזוקה המינימליים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_Ref459109379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7.4.5</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יוגש על גבי קובץ האקסל המצורף כטופס מס' 3</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ג17</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פירוט לקוחות להם סיפק מומחה אבטחת המידע שירותים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_Ref459109384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7.4.6</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יוגש על גבי קובץ האקסל המצורף כטופס מס' 4</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ג18</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פירוט הלקוחות להם סיפק מומחה ההמשכיות העסקית שירותים</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_Ref459109391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7.4.7</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יוגש על גבי קובץ האקסל המצורף כטופס מס' 5</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ג19</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הסכמים של המציע עם קבלני המשנה</w:t>
            </w:r>
          </w:p>
        </w:tc>
        <w:tc>
          <w:tcPr>
            <w:tcW w:w="1402" w:type="dxa"/>
          </w:tcPr>
          <w:p w:rsidR="005B30CA" w:rsidRPr="006F6A24" w:rsidRDefault="005B30CA" w:rsidP="005B30CA">
            <w:pPr>
              <w:rPr>
                <w:rFonts w:ascii="Narkisim" w:hAnsi="Narkisim" w:cs="Narkisim"/>
                <w:rtl/>
              </w:rPr>
            </w:pPr>
            <w:r w:rsidRPr="006F6A24">
              <w:rPr>
                <w:rFonts w:ascii="Narkisim" w:hAnsi="Narkisim" w:cs="Narkisim"/>
                <w:rtl/>
              </w:rPr>
              <w:fldChar w:fldCharType="begin"/>
            </w:r>
            <w:r w:rsidRPr="006F6A24">
              <w:rPr>
                <w:rFonts w:ascii="Narkisim" w:hAnsi="Narkisim" w:cs="Narkisim"/>
                <w:rtl/>
              </w:rPr>
              <w:instrText xml:space="preserve"> </w:instrText>
            </w:r>
            <w:r w:rsidRPr="006F6A24">
              <w:rPr>
                <w:rFonts w:ascii="Narkisim" w:hAnsi="Narkisim" w:cs="Narkisim"/>
              </w:rPr>
              <w:instrText>REF</w:instrText>
            </w:r>
            <w:r w:rsidRPr="006F6A24">
              <w:rPr>
                <w:rFonts w:ascii="Narkisim" w:hAnsi="Narkisim" w:cs="Narkisim"/>
                <w:rtl/>
              </w:rPr>
              <w:instrText xml:space="preserve"> _</w:instrText>
            </w:r>
            <w:r w:rsidRPr="006F6A24">
              <w:rPr>
                <w:rFonts w:ascii="Narkisim" w:hAnsi="Narkisim" w:cs="Narkisim"/>
              </w:rPr>
              <w:instrText>Ref459308898 \r \h</w:instrText>
            </w:r>
            <w:r w:rsidRPr="006F6A24">
              <w:rPr>
                <w:rFonts w:ascii="Narkisim" w:hAnsi="Narkisim" w:cs="Narkisim"/>
                <w:rtl/>
              </w:rPr>
              <w:instrText xml:space="preserve">  \* </w:instrText>
            </w:r>
            <w:r w:rsidRPr="006F6A24">
              <w:rPr>
                <w:rFonts w:ascii="Narkisim" w:hAnsi="Narkisim" w:cs="Narkisim"/>
              </w:rPr>
              <w:instrText>MERGEFORMAT</w:instrText>
            </w:r>
            <w:r w:rsidRPr="006F6A24">
              <w:rPr>
                <w:rFonts w:ascii="Narkisim" w:hAnsi="Narkisim" w:cs="Narkisim"/>
                <w:rtl/>
              </w:rPr>
              <w:instrText xml:space="preserve"> </w:instrText>
            </w:r>
            <w:r w:rsidRPr="006F6A24">
              <w:rPr>
                <w:rFonts w:ascii="Narkisim" w:hAnsi="Narkisim" w:cs="Narkisim"/>
                <w:rtl/>
              </w:rPr>
            </w:r>
            <w:r w:rsidRPr="006F6A24">
              <w:rPr>
                <w:rFonts w:ascii="Narkisim" w:hAnsi="Narkisim" w:cs="Narkisim"/>
                <w:rtl/>
              </w:rPr>
              <w:fldChar w:fldCharType="separate"/>
            </w:r>
            <w:r w:rsidRPr="006F6A24">
              <w:rPr>
                <w:rFonts w:ascii="Narkisim" w:hAnsi="Narkisim" w:cs="Narkisim"/>
                <w:cs/>
              </w:rPr>
              <w:t>‎</w:t>
            </w:r>
            <w:r w:rsidRPr="006F6A24">
              <w:rPr>
                <w:rFonts w:ascii="Narkisim" w:hAnsi="Narkisim" w:cs="Narkisim"/>
              </w:rPr>
              <w:t>7.3.6</w:t>
            </w:r>
            <w:r w:rsidRPr="006F6A24">
              <w:rPr>
                <w:rFonts w:ascii="Narkisim" w:hAnsi="Narkisim" w:cs="Narkisim"/>
                <w:rtl/>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 xml:space="preserve">ככל והוצגו </w:t>
            </w:r>
            <w:r>
              <w:rPr>
                <w:rFonts w:ascii="Narkisim" w:hAnsi="Narkisim" w:cs="Narkisim"/>
                <w:rtl/>
              </w:rPr>
              <w:t>על-יד</w:t>
            </w:r>
            <w:r w:rsidRPr="006F6A24">
              <w:rPr>
                <w:rFonts w:ascii="Narkisim" w:hAnsi="Narkisim" w:cs="Narkisim"/>
                <w:rtl/>
              </w:rPr>
              <w:t xml:space="preserve">ו. </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ג20</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2</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תוכנית עבודה ראשונית</w:t>
            </w:r>
          </w:p>
        </w:tc>
        <w:tc>
          <w:tcPr>
            <w:tcW w:w="1402" w:type="dxa"/>
          </w:tcPr>
          <w:p w:rsidR="005B30CA" w:rsidRPr="006F6A24" w:rsidRDefault="005B30CA" w:rsidP="005B30CA">
            <w:pPr>
              <w:rPr>
                <w:rFonts w:ascii="Narkisim" w:hAnsi="Narkisim" w:cs="Narkisim"/>
              </w:rPr>
            </w:pP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 xml:space="preserve">יצורף </w:t>
            </w:r>
            <w:r>
              <w:rPr>
                <w:rFonts w:ascii="Narkisim" w:hAnsi="Narkisim" w:cs="Narkisim"/>
                <w:rtl/>
              </w:rPr>
              <w:t>על-יד</w:t>
            </w:r>
            <w:r w:rsidRPr="006F6A24">
              <w:rPr>
                <w:rFonts w:ascii="Narkisim" w:hAnsi="Narkisim" w:cs="Narkisim"/>
                <w:rtl/>
              </w:rPr>
              <w:t>י המציע</w:t>
            </w:r>
          </w:p>
        </w:tc>
      </w:tr>
      <w:tr w:rsidR="005B30CA" w:rsidRPr="001B3660" w:rsidTr="005B30CA">
        <w:trPr>
          <w:trHeight w:val="288"/>
          <w:jc w:val="center"/>
        </w:trPr>
        <w:tc>
          <w:tcPr>
            <w:tcW w:w="1147" w:type="dxa"/>
          </w:tcPr>
          <w:p w:rsidR="005B30CA" w:rsidRPr="006F6A24" w:rsidRDefault="005B30CA" w:rsidP="005B30CA">
            <w:pPr>
              <w:rPr>
                <w:rFonts w:ascii="Narkisim" w:hAnsi="Narkisim" w:cs="Narkisim"/>
                <w:rtl/>
              </w:rPr>
            </w:pPr>
            <w:r w:rsidRPr="006F6A24">
              <w:rPr>
                <w:rFonts w:ascii="Narkisim" w:hAnsi="Narkisim" w:cs="Narkisim"/>
                <w:rtl/>
              </w:rPr>
              <w:t>ג2</w:t>
            </w:r>
            <w:r w:rsidR="003B62EF">
              <w:rPr>
                <w:rFonts w:ascii="Narkisim" w:hAnsi="Narkisim" w:cs="Narkisim" w:hint="cs"/>
                <w:rtl/>
              </w:rPr>
              <w:t>1</w:t>
            </w:r>
          </w:p>
        </w:tc>
        <w:tc>
          <w:tcPr>
            <w:tcW w:w="842" w:type="dxa"/>
          </w:tcPr>
          <w:p w:rsidR="005B30CA" w:rsidRPr="006F6A24" w:rsidRDefault="005B30CA" w:rsidP="005B30CA">
            <w:pPr>
              <w:rPr>
                <w:rFonts w:ascii="Narkisim" w:hAnsi="Narkisim" w:cs="Narkisim"/>
                <w:rtl/>
              </w:rPr>
            </w:pPr>
            <w:r w:rsidRPr="006F6A24">
              <w:rPr>
                <w:rFonts w:ascii="Narkisim" w:hAnsi="Narkisim" w:cs="Narkisim"/>
                <w:rtl/>
              </w:rPr>
              <w:t>3</w:t>
            </w:r>
          </w:p>
        </w:tc>
        <w:tc>
          <w:tcPr>
            <w:tcW w:w="3596" w:type="dxa"/>
          </w:tcPr>
          <w:p w:rsidR="005B30CA" w:rsidRPr="006F6A24" w:rsidRDefault="005B30CA" w:rsidP="005B30CA">
            <w:pPr>
              <w:rPr>
                <w:rFonts w:ascii="Narkisim" w:hAnsi="Narkisim" w:cs="Narkisim"/>
                <w:rtl/>
              </w:rPr>
            </w:pPr>
            <w:r w:rsidRPr="006F6A24">
              <w:rPr>
                <w:rFonts w:ascii="Narkisim" w:hAnsi="Narkisim" w:cs="Narkisim"/>
                <w:rtl/>
              </w:rPr>
              <w:t>הצעת מחיר</w:t>
            </w:r>
          </w:p>
        </w:tc>
        <w:tc>
          <w:tcPr>
            <w:tcW w:w="1402" w:type="dxa"/>
          </w:tcPr>
          <w:p w:rsidR="005B30CA" w:rsidRPr="006F6A24" w:rsidRDefault="005B30CA" w:rsidP="005B30CA">
            <w:pPr>
              <w:rPr>
                <w:rFonts w:ascii="Narkisim" w:hAnsi="Narkisim" w:cs="Narkisim"/>
                <w:rtl/>
              </w:rPr>
            </w:pPr>
            <w:r w:rsidRPr="006F6A24">
              <w:rPr>
                <w:rFonts w:ascii="Narkisim" w:hAnsi="Narkisim" w:cs="Narkisim"/>
              </w:rPr>
              <w:fldChar w:fldCharType="begin"/>
            </w:r>
            <w:r w:rsidRPr="006F6A24">
              <w:rPr>
                <w:rFonts w:ascii="Narkisim" w:hAnsi="Narkisim" w:cs="Narkisim"/>
              </w:rPr>
              <w:instrText xml:space="preserve"> REF _Ref458504896 \r \h  \* MERGEFORMAT </w:instrText>
            </w:r>
            <w:r w:rsidRPr="006F6A24">
              <w:rPr>
                <w:rFonts w:ascii="Narkisim" w:hAnsi="Narkisim" w:cs="Narkisim"/>
              </w:rPr>
            </w:r>
            <w:r w:rsidRPr="006F6A24">
              <w:rPr>
                <w:rFonts w:ascii="Narkisim" w:hAnsi="Narkisim" w:cs="Narkisim"/>
              </w:rPr>
              <w:fldChar w:fldCharType="separate"/>
            </w:r>
            <w:r w:rsidRPr="006F6A24">
              <w:rPr>
                <w:rFonts w:ascii="Narkisim" w:hAnsi="Narkisim" w:cs="Narkisim"/>
                <w:cs/>
              </w:rPr>
              <w:t>‎</w:t>
            </w:r>
            <w:r w:rsidRPr="006F6A24">
              <w:rPr>
                <w:rFonts w:ascii="Narkisim" w:hAnsi="Narkisim" w:cs="Narkisim"/>
              </w:rPr>
              <w:t>7.5.1</w:t>
            </w:r>
            <w:r w:rsidRPr="006F6A24">
              <w:rPr>
                <w:rFonts w:ascii="Narkisim" w:hAnsi="Narkisim" w:cs="Narkisim"/>
              </w:rPr>
              <w:fldChar w:fldCharType="end"/>
            </w:r>
          </w:p>
        </w:tc>
        <w:tc>
          <w:tcPr>
            <w:tcW w:w="3743" w:type="dxa"/>
          </w:tcPr>
          <w:p w:rsidR="005B30CA" w:rsidRPr="006F6A24" w:rsidRDefault="005B30CA" w:rsidP="005B30CA">
            <w:pPr>
              <w:rPr>
                <w:rFonts w:ascii="Narkisim" w:hAnsi="Narkisim" w:cs="Narkisim"/>
                <w:rtl/>
              </w:rPr>
            </w:pPr>
            <w:r w:rsidRPr="006F6A24">
              <w:rPr>
                <w:rFonts w:ascii="Narkisim" w:hAnsi="Narkisim" w:cs="Narkisim"/>
                <w:rtl/>
              </w:rPr>
              <w:t>בהתאם לנוסח בנספח</w:t>
            </w:r>
          </w:p>
        </w:tc>
      </w:tr>
    </w:tbl>
    <w:p w:rsidR="005B30CA" w:rsidRPr="00A65297" w:rsidRDefault="005B30CA" w:rsidP="005B30CA">
      <w:pPr>
        <w:pStyle w:val="111"/>
        <w:numPr>
          <w:ilvl w:val="0"/>
          <w:numId w:val="0"/>
        </w:numPr>
        <w:ind w:left="1557"/>
        <w:rPr>
          <w:rFonts w:eastAsiaTheme="minorHAnsi"/>
          <w:sz w:val="22"/>
          <w:rtl/>
        </w:rPr>
      </w:pPr>
      <w:r w:rsidRPr="001B3660">
        <w:rPr>
          <w:rtl/>
        </w:rPr>
        <w:br w:type="page"/>
      </w:r>
    </w:p>
    <w:p w:rsidR="005B30CA" w:rsidRDefault="005B30CA" w:rsidP="005B30CA">
      <w:pPr>
        <w:pStyle w:val="1"/>
        <w:numPr>
          <w:ilvl w:val="0"/>
          <w:numId w:val="0"/>
        </w:numPr>
        <w:ind w:left="720"/>
        <w:rPr>
          <w:rtl/>
        </w:rPr>
      </w:pPr>
      <w:bookmarkStart w:id="5" w:name="_Toc459116461"/>
      <w:bookmarkStart w:id="6" w:name="_Toc466901696"/>
      <w:r>
        <w:rPr>
          <w:rtl/>
        </w:rPr>
        <w:lastRenderedPageBreak/>
        <w:t>נספח</w:t>
      </w:r>
      <w:r w:rsidRPr="001B3660">
        <w:rPr>
          <w:rtl/>
        </w:rPr>
        <w:t xml:space="preserve"> ג</w:t>
      </w:r>
      <w:r w:rsidRPr="001B3660">
        <w:t>2</w:t>
      </w:r>
      <w:r w:rsidRPr="001B3660">
        <w:rPr>
          <w:rtl/>
        </w:rPr>
        <w:t xml:space="preserve"> – תצהיר המציע </w:t>
      </w:r>
      <w:r>
        <w:rPr>
          <w:rtl/>
        </w:rPr>
        <w:t>–</w:t>
      </w:r>
      <w:r w:rsidRPr="001B3660">
        <w:rPr>
          <w:rtl/>
        </w:rPr>
        <w:t xml:space="preserve"> כללי</w:t>
      </w:r>
      <w:bookmarkEnd w:id="5"/>
      <w:bookmarkEnd w:id="6"/>
    </w:p>
    <w:p w:rsidR="005B30CA" w:rsidRPr="00874241" w:rsidRDefault="005B30CA" w:rsidP="005B30CA">
      <w:pPr>
        <w:bidi/>
        <w:rPr>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5B30CA" w:rsidRPr="00100E56" w:rsidTr="005B30CA">
        <w:trPr>
          <w:trHeight w:val="497"/>
        </w:trPr>
        <w:tc>
          <w:tcPr>
            <w:tcW w:w="992" w:type="dxa"/>
            <w:shd w:val="clear" w:color="auto" w:fill="D9D9D9"/>
          </w:tcPr>
          <w:p w:rsidR="005B30CA" w:rsidRPr="00100E56" w:rsidRDefault="005B30CA" w:rsidP="005B30CA">
            <w:pPr>
              <w:bidi/>
              <w:rPr>
                <w:rFonts w:ascii="Narkisim" w:hAnsi="Narkisim" w:cs="Narkisim"/>
                <w:b/>
                <w:bCs/>
                <w:rtl/>
              </w:rPr>
            </w:pPr>
            <w:r w:rsidRPr="00100E56">
              <w:rPr>
                <w:rFonts w:ascii="Narkisim" w:hAnsi="Narkisim" w:cs="Narkisim"/>
                <w:b/>
                <w:bCs/>
                <w:sz w:val="22"/>
                <w:szCs w:val="22"/>
                <w:rtl/>
              </w:rPr>
              <w:t>תאריך</w:t>
            </w:r>
          </w:p>
        </w:tc>
        <w:tc>
          <w:tcPr>
            <w:tcW w:w="1416" w:type="dxa"/>
            <w:shd w:val="clear" w:color="auto" w:fill="auto"/>
          </w:tcPr>
          <w:p w:rsidR="005B30CA" w:rsidRPr="00100E56" w:rsidRDefault="005B30CA" w:rsidP="005B30CA">
            <w:pPr>
              <w:bidi/>
              <w:rPr>
                <w:rFonts w:ascii="Narkisim" w:hAnsi="Narkisim" w:cs="Narkisim"/>
                <w:b/>
                <w:bCs/>
                <w:u w:val="single"/>
                <w:rtl/>
              </w:rPr>
            </w:pPr>
          </w:p>
        </w:tc>
      </w:tr>
    </w:tbl>
    <w:p w:rsidR="005B30CA" w:rsidRPr="00100E56" w:rsidRDefault="005B30CA" w:rsidP="005B30CA">
      <w:pPr>
        <w:bidi/>
        <w:jc w:val="both"/>
        <w:rPr>
          <w:rFonts w:ascii="Narkisim" w:hAnsi="Narkisim" w:cs="Narkisim"/>
          <w:b/>
          <w:bCs/>
          <w:rtl/>
        </w:rPr>
      </w:pPr>
      <w:r w:rsidRPr="00100E56">
        <w:rPr>
          <w:rFonts w:ascii="Narkisim" w:hAnsi="Narkisim" w:cs="Narkisim"/>
          <w:b/>
          <w:bCs/>
          <w:rtl/>
        </w:rPr>
        <w:t>לכבוד:</w:t>
      </w:r>
    </w:p>
    <w:p w:rsidR="005B30CA" w:rsidRPr="00100E56" w:rsidRDefault="005B30CA" w:rsidP="005B30CA">
      <w:pPr>
        <w:bidi/>
        <w:jc w:val="both"/>
        <w:rPr>
          <w:rFonts w:ascii="Narkisim" w:hAnsi="Narkisim" w:cs="Narkisim"/>
          <w:b/>
          <w:bCs/>
          <w:rtl/>
        </w:rPr>
      </w:pPr>
      <w:r>
        <w:rPr>
          <w:rFonts w:ascii="Narkisim" w:hAnsi="Narkisim" w:cs="Narkisim" w:hint="cs"/>
          <w:b/>
          <w:bCs/>
          <w:rtl/>
        </w:rPr>
        <w:t>משרד האוצר</w:t>
      </w:r>
    </w:p>
    <w:p w:rsidR="005B30CA" w:rsidRPr="00100E56" w:rsidRDefault="005B30CA" w:rsidP="005B30CA">
      <w:pPr>
        <w:bidi/>
        <w:jc w:val="both"/>
        <w:rPr>
          <w:rFonts w:ascii="Narkisim" w:hAnsi="Narkisim" w:cs="Narkisim"/>
          <w:b/>
          <w:bCs/>
          <w:u w:val="single"/>
          <w:rtl/>
        </w:rPr>
      </w:pPr>
    </w:p>
    <w:p w:rsidR="005B30CA" w:rsidRPr="002A774A" w:rsidRDefault="005B30CA" w:rsidP="005B30CA">
      <w:pPr>
        <w:bidi/>
        <w:jc w:val="center"/>
        <w:rPr>
          <w:rFonts w:ascii="Narkisim" w:hAnsi="Narkisim" w:cs="Narkisim"/>
          <w:b/>
          <w:bCs/>
          <w:rtl/>
        </w:rPr>
      </w:pPr>
      <w:r w:rsidRPr="00100E56">
        <w:rPr>
          <w:rFonts w:ascii="Narkisim" w:hAnsi="Narkisim" w:cs="Narkisim"/>
          <w:rtl/>
        </w:rPr>
        <w:t xml:space="preserve">הנדון: </w:t>
      </w:r>
      <w:r w:rsidRPr="00100E56">
        <w:rPr>
          <w:rFonts w:ascii="Narkisim" w:hAnsi="Narkisim" w:cs="Narkisim"/>
          <w:b/>
          <w:bCs/>
          <w:rtl/>
        </w:rPr>
        <w:t>מכרז פומבי</w:t>
      </w:r>
      <w:r>
        <w:rPr>
          <w:rFonts w:ascii="Narkisim" w:hAnsi="Narkisim" w:cs="Narkisim" w:hint="cs"/>
          <w:b/>
          <w:bCs/>
          <w:rtl/>
        </w:rPr>
        <w:t xml:space="preserve"> מס' 890-2016 </w:t>
      </w:r>
      <w:r>
        <w:rPr>
          <w:rFonts w:ascii="Narkisim" w:hAnsi="Narkisim" w:cs="Narkisim"/>
          <w:b/>
          <w:bCs/>
          <w:rtl/>
        </w:rPr>
        <w:t>–</w:t>
      </w:r>
      <w:r w:rsidRPr="00100E56">
        <w:rPr>
          <w:rFonts w:ascii="Narkisim" w:hAnsi="Narkisim" w:cs="Narkisim"/>
          <w:b/>
          <w:bCs/>
          <w:rtl/>
        </w:rPr>
        <w:t xml:space="preserve"> </w:t>
      </w:r>
      <w:r w:rsidRPr="00CE1277">
        <w:rPr>
          <w:rFonts w:ascii="Narkisim" w:hAnsi="Narkisim" w:cs="Narkisim" w:hint="cs"/>
          <w:b/>
          <w:bCs/>
          <w:rtl/>
        </w:rPr>
        <w:t>ל</w:t>
      </w:r>
      <w:r>
        <w:rPr>
          <w:rFonts w:ascii="Narkisim" w:hAnsi="Narkisim" w:cs="Narkisim" w:hint="cs"/>
          <w:b/>
          <w:bCs/>
          <w:rtl/>
        </w:rPr>
        <w:t xml:space="preserve">ניהול ותחזוקה של מערכות התקשוב בחדרי המחשב של משרד האוצר ומרכב"ה </w:t>
      </w:r>
      <w:r w:rsidRPr="00100E56">
        <w:rPr>
          <w:rFonts w:ascii="Narkisim" w:hAnsi="Narkisim" w:cs="Narkisim"/>
          <w:b/>
          <w:bCs/>
          <w:rtl/>
        </w:rPr>
        <w:t>(להלן:  "המכרז")</w:t>
      </w:r>
    </w:p>
    <w:p w:rsidR="005B30CA" w:rsidRPr="00100E56" w:rsidRDefault="005B30CA" w:rsidP="005B30CA">
      <w:pPr>
        <w:bidi/>
        <w:jc w:val="both"/>
        <w:rPr>
          <w:rFonts w:ascii="Narkisim" w:hAnsi="Narkisim" w:cs="Narkisim"/>
          <w:b/>
          <w:bCs/>
          <w:sz w:val="28"/>
          <w:szCs w:val="28"/>
          <w:u w:val="single"/>
          <w:rtl/>
        </w:rPr>
      </w:pPr>
      <w:r w:rsidRPr="00100E56">
        <w:rPr>
          <w:rFonts w:ascii="Narkisim" w:hAnsi="Narkisim" w:cs="Narkisim"/>
          <w:b/>
          <w:bCs/>
          <w:sz w:val="28"/>
          <w:szCs w:val="28"/>
          <w:u w:val="single"/>
          <w:rtl/>
        </w:rPr>
        <w:t>תצהיר</w:t>
      </w:r>
    </w:p>
    <w:p w:rsidR="005B30CA" w:rsidRPr="00100E56" w:rsidRDefault="005B30CA" w:rsidP="005B30CA">
      <w:pPr>
        <w:bidi/>
        <w:jc w:val="both"/>
        <w:rPr>
          <w:rFonts w:ascii="Narkisim" w:hAnsi="Narkisim" w:cs="Narkisim"/>
          <w:b/>
          <w:bCs/>
          <w:sz w:val="28"/>
          <w:szCs w:val="28"/>
          <w:u w:val="single"/>
          <w:rtl/>
        </w:rPr>
      </w:pPr>
    </w:p>
    <w:p w:rsidR="005B30CA" w:rsidRPr="00100E56" w:rsidRDefault="005B30CA" w:rsidP="005B30CA">
      <w:pPr>
        <w:bidi/>
        <w:ind w:left="34"/>
        <w:jc w:val="both"/>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w:t>
      </w:r>
      <w:r w:rsidRPr="00100E56">
        <w:rPr>
          <w:rFonts w:ascii="Narkisim" w:hAnsi="Narkisim" w:cs="Narkisim"/>
          <w:b/>
          <w:bCs/>
          <w:rtl/>
        </w:rPr>
        <w:t>המציע</w:t>
      </w:r>
      <w:r w:rsidRPr="00100E56">
        <w:rPr>
          <w:rFonts w:ascii="Narkisim" w:hAnsi="Narkisim" w:cs="Narkisim"/>
          <w:rtl/>
        </w:rPr>
        <w:t>"):</w:t>
      </w:r>
    </w:p>
    <w:p w:rsidR="005B30CA" w:rsidRPr="00100E56" w:rsidRDefault="005B30CA" w:rsidP="005B30CA">
      <w:pPr>
        <w:tabs>
          <w:tab w:val="left" w:pos="-425"/>
        </w:tabs>
        <w:bidi/>
        <w:ind w:left="-425"/>
        <w:jc w:val="both"/>
        <w:rPr>
          <w:rFonts w:ascii="Narkisim" w:hAnsi="Narkisim" w:cs="Narkisim"/>
          <w:b/>
          <w:bCs/>
          <w:u w:val="single"/>
          <w:rtl/>
        </w:rPr>
      </w:pPr>
    </w:p>
    <w:tbl>
      <w:tblPr>
        <w:tblpPr w:leftFromText="180" w:rightFromText="180" w:vertAnchor="text" w:horzAnchor="margin" w:tblpXSpec="center" w:tblpY="42"/>
        <w:bidiVisual/>
        <w:tblW w:w="7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05"/>
        <w:gridCol w:w="1800"/>
        <w:gridCol w:w="1800"/>
      </w:tblGrid>
      <w:tr w:rsidR="005B30CA" w:rsidRPr="00100E56" w:rsidTr="005B30CA">
        <w:tc>
          <w:tcPr>
            <w:tcW w:w="3905" w:type="dxa"/>
            <w:tcBorders>
              <w:left w:val="single" w:sz="4" w:space="0" w:color="auto"/>
            </w:tcBorders>
            <w:shd w:val="clear" w:color="auto" w:fill="E6E6E6"/>
          </w:tcPr>
          <w:p w:rsidR="005B30CA" w:rsidRPr="00100E56" w:rsidRDefault="005B30CA" w:rsidP="005B30CA">
            <w:pPr>
              <w:bidi/>
              <w:jc w:val="both"/>
              <w:rPr>
                <w:rFonts w:ascii="Narkisim" w:hAnsi="Narkisim" w:cs="Narkisim"/>
                <w:b/>
                <w:bCs/>
                <w:rtl/>
              </w:rPr>
            </w:pPr>
            <w:r w:rsidRPr="00100E56">
              <w:rPr>
                <w:rFonts w:ascii="Narkisim" w:hAnsi="Narkisim" w:cs="Narkisim"/>
                <w:b/>
                <w:bCs/>
                <w:rtl/>
              </w:rPr>
              <w:t>שם מורשה החתימה</w:t>
            </w:r>
            <w:r>
              <w:rPr>
                <w:rFonts w:ascii="Narkisim" w:hAnsi="Narkisim" w:cs="Narkisim" w:hint="cs"/>
                <w:b/>
                <w:bCs/>
                <w:rtl/>
              </w:rPr>
              <w:t xml:space="preserve"> החותם על תצהיר זה </w:t>
            </w:r>
          </w:p>
        </w:tc>
        <w:tc>
          <w:tcPr>
            <w:tcW w:w="1800" w:type="dxa"/>
            <w:shd w:val="clear" w:color="auto" w:fill="E6E6E6"/>
          </w:tcPr>
          <w:p w:rsidR="005B30CA" w:rsidRPr="00100E56" w:rsidRDefault="005B30CA" w:rsidP="005B30CA">
            <w:pPr>
              <w:bidi/>
              <w:jc w:val="both"/>
              <w:rPr>
                <w:rFonts w:ascii="Narkisim" w:hAnsi="Narkisim" w:cs="Narkisim"/>
                <w:b/>
                <w:bCs/>
                <w:rtl/>
              </w:rPr>
            </w:pPr>
            <w:r w:rsidRPr="00100E56">
              <w:rPr>
                <w:rFonts w:ascii="Narkisim" w:hAnsi="Narkisim" w:cs="Narkisim"/>
                <w:b/>
                <w:bCs/>
                <w:rtl/>
              </w:rPr>
              <w:t>ת.ז</w:t>
            </w:r>
          </w:p>
        </w:tc>
        <w:tc>
          <w:tcPr>
            <w:tcW w:w="1800" w:type="dxa"/>
            <w:shd w:val="clear" w:color="auto" w:fill="E6E6E6"/>
          </w:tcPr>
          <w:p w:rsidR="005B30CA" w:rsidRPr="00100E56" w:rsidRDefault="005B30CA" w:rsidP="005B30CA">
            <w:pPr>
              <w:bidi/>
              <w:jc w:val="both"/>
              <w:rPr>
                <w:rFonts w:ascii="Narkisim" w:hAnsi="Narkisim" w:cs="Narkisim"/>
                <w:b/>
                <w:bCs/>
                <w:rtl/>
              </w:rPr>
            </w:pPr>
            <w:r w:rsidRPr="00100E56">
              <w:rPr>
                <w:rFonts w:ascii="Narkisim" w:hAnsi="Narkisim" w:cs="Narkisim"/>
                <w:b/>
                <w:bCs/>
                <w:rtl/>
              </w:rPr>
              <w:t xml:space="preserve">תפקיד </w:t>
            </w:r>
          </w:p>
        </w:tc>
      </w:tr>
      <w:tr w:rsidR="005B30CA" w:rsidRPr="00100E56" w:rsidTr="005B30CA">
        <w:trPr>
          <w:trHeight w:val="505"/>
        </w:trPr>
        <w:tc>
          <w:tcPr>
            <w:tcW w:w="3905" w:type="dxa"/>
            <w:shd w:val="clear" w:color="auto" w:fill="auto"/>
          </w:tcPr>
          <w:p w:rsidR="005B30CA" w:rsidRPr="00100E56" w:rsidRDefault="005B30CA" w:rsidP="005B30CA">
            <w:pPr>
              <w:bidi/>
              <w:jc w:val="both"/>
              <w:rPr>
                <w:rFonts w:ascii="Narkisim" w:hAnsi="Narkisim" w:cs="Narkisim"/>
                <w:b/>
                <w:bCs/>
                <w:u w:val="single"/>
                <w:rtl/>
              </w:rPr>
            </w:pPr>
          </w:p>
        </w:tc>
        <w:tc>
          <w:tcPr>
            <w:tcW w:w="1800" w:type="dxa"/>
            <w:shd w:val="clear" w:color="auto" w:fill="auto"/>
          </w:tcPr>
          <w:p w:rsidR="005B30CA" w:rsidRPr="00100E56" w:rsidRDefault="005B30CA" w:rsidP="005B30CA">
            <w:pPr>
              <w:bidi/>
              <w:jc w:val="both"/>
              <w:rPr>
                <w:rFonts w:ascii="Narkisim" w:hAnsi="Narkisim" w:cs="Narkisim"/>
                <w:b/>
                <w:bCs/>
                <w:u w:val="single"/>
                <w:rtl/>
              </w:rPr>
            </w:pPr>
          </w:p>
        </w:tc>
        <w:tc>
          <w:tcPr>
            <w:tcW w:w="1800" w:type="dxa"/>
            <w:shd w:val="clear" w:color="auto" w:fill="auto"/>
          </w:tcPr>
          <w:p w:rsidR="005B30CA" w:rsidRPr="00100E56" w:rsidRDefault="005B30CA" w:rsidP="005B30CA">
            <w:pPr>
              <w:bidi/>
              <w:jc w:val="both"/>
              <w:rPr>
                <w:rFonts w:ascii="Narkisim" w:hAnsi="Narkisim" w:cs="Narkisim"/>
                <w:b/>
                <w:bCs/>
                <w:u w:val="single"/>
                <w:rtl/>
              </w:rPr>
            </w:pPr>
          </w:p>
        </w:tc>
      </w:tr>
    </w:tbl>
    <w:p w:rsidR="005B30CA" w:rsidRPr="00100E56" w:rsidRDefault="005B30CA" w:rsidP="005B30CA">
      <w:pPr>
        <w:bidi/>
        <w:jc w:val="both"/>
        <w:rPr>
          <w:rFonts w:ascii="Narkisim" w:hAnsi="Narkisim" w:cs="Narkisim"/>
          <w:b/>
          <w:bCs/>
          <w:u w:val="single"/>
          <w:rtl/>
        </w:rPr>
      </w:pPr>
    </w:p>
    <w:p w:rsidR="005B30CA" w:rsidRPr="00100E56" w:rsidRDefault="005B30CA" w:rsidP="005B30CA">
      <w:pPr>
        <w:bidi/>
        <w:jc w:val="both"/>
        <w:rPr>
          <w:rFonts w:ascii="Narkisim" w:hAnsi="Narkisim" w:cs="Narkisim"/>
          <w:rtl/>
        </w:rPr>
      </w:pPr>
    </w:p>
    <w:p w:rsidR="005B30CA" w:rsidRPr="00100E56" w:rsidRDefault="005B30CA" w:rsidP="005B30CA">
      <w:pPr>
        <w:bidi/>
        <w:jc w:val="both"/>
        <w:rPr>
          <w:rFonts w:ascii="Narkisim" w:hAnsi="Narkisim" w:cs="Narkisim"/>
          <w:rtl/>
        </w:rPr>
      </w:pPr>
    </w:p>
    <w:p w:rsidR="005B30CA" w:rsidRDefault="005B30CA" w:rsidP="005B30CA">
      <w:pPr>
        <w:bidi/>
        <w:ind w:left="-425"/>
        <w:jc w:val="both"/>
        <w:rPr>
          <w:rFonts w:ascii="Narkisim" w:hAnsi="Narkisim" w:cs="Narkisim"/>
          <w:rtl/>
        </w:rPr>
      </w:pPr>
    </w:p>
    <w:p w:rsidR="005B30CA" w:rsidRDefault="005B30CA" w:rsidP="005B30CA">
      <w:pPr>
        <w:bidi/>
        <w:ind w:left="34"/>
        <w:jc w:val="both"/>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5B30CA" w:rsidRPr="00100E56" w:rsidRDefault="005B30CA" w:rsidP="005B30CA">
      <w:pPr>
        <w:bidi/>
        <w:ind w:left="34"/>
        <w:jc w:val="both"/>
        <w:rPr>
          <w:rFonts w:ascii="Narkisim" w:hAnsi="Narkisim" w:cs="Narkisim"/>
          <w:rtl/>
        </w:rPr>
      </w:pPr>
    </w:p>
    <w:p w:rsidR="005B30CA" w:rsidRPr="00100E56" w:rsidRDefault="005B30CA" w:rsidP="005B30CA">
      <w:pPr>
        <w:bidi/>
        <w:ind w:left="34"/>
        <w:jc w:val="both"/>
        <w:rPr>
          <w:rFonts w:ascii="Narkisim" w:hAnsi="Narkisim" w:cs="Narkisim"/>
          <w:rtl/>
        </w:rPr>
      </w:pPr>
      <w:r w:rsidRPr="00100E56">
        <w:rPr>
          <w:rFonts w:ascii="Narkisim" w:hAnsi="Narkisim" w:cs="Narkisim"/>
          <w:rtl/>
        </w:rPr>
        <w:t>הנני נותן תצהיר זה בשם המציע במכרז פומבי מס'</w:t>
      </w:r>
      <w:r>
        <w:rPr>
          <w:rFonts w:ascii="Narkisim" w:hAnsi="Narkisim" w:cs="Narkisim" w:hint="cs"/>
          <w:b/>
          <w:bCs/>
          <w:u w:val="single"/>
          <w:rtl/>
        </w:rPr>
        <w:t xml:space="preserve"> </w:t>
      </w:r>
      <w:r>
        <w:rPr>
          <w:rFonts w:ascii="Narkisim" w:hAnsi="Narkisim" w:cs="Narkisim" w:hint="cs"/>
          <w:b/>
          <w:bCs/>
          <w:u w:val="single"/>
        </w:rPr>
        <w:t>890</w:t>
      </w:r>
      <w:r>
        <w:rPr>
          <w:rFonts w:ascii="Narkisim" w:hAnsi="Narkisim" w:cs="Narkisim" w:hint="cs"/>
          <w:b/>
          <w:bCs/>
          <w:u w:val="single"/>
          <w:rtl/>
        </w:rPr>
        <w:t xml:space="preserve">-2016 </w:t>
      </w:r>
      <w:r w:rsidRPr="00DE22E9">
        <w:rPr>
          <w:rFonts w:ascii="Narkisim" w:hAnsi="Narkisim" w:cs="Narkisim"/>
          <w:b/>
          <w:bCs/>
          <w:u w:val="single"/>
          <w:rtl/>
        </w:rPr>
        <w:t xml:space="preserve">– </w:t>
      </w:r>
      <w:r w:rsidRPr="00CE1277">
        <w:rPr>
          <w:rFonts w:ascii="Narkisim" w:hAnsi="Narkisim" w:cs="Narkisim" w:hint="cs"/>
          <w:b/>
          <w:bCs/>
          <w:u w:val="single"/>
          <w:rtl/>
        </w:rPr>
        <w:t>ל</w:t>
      </w:r>
      <w:r>
        <w:rPr>
          <w:rFonts w:ascii="Narkisim" w:hAnsi="Narkisim" w:cs="Narkisim" w:hint="cs"/>
          <w:b/>
          <w:bCs/>
          <w:u w:val="single"/>
          <w:rtl/>
        </w:rPr>
        <w:t xml:space="preserve">ניהול ותחזוקה של מערכות התקשוב בחדרי המחשב של משרד האוצר ומרכב"ה </w:t>
      </w:r>
      <w:r w:rsidRPr="002A774A">
        <w:rPr>
          <w:rFonts w:ascii="Narkisim" w:hAnsi="Narkisim" w:cs="Narkisim" w:hint="cs"/>
          <w:u w:val="single"/>
          <w:rtl/>
        </w:rPr>
        <w:t>(</w:t>
      </w:r>
      <w:r w:rsidRPr="00100E56">
        <w:rPr>
          <w:rFonts w:ascii="Narkisim" w:hAnsi="Narkisim" w:cs="Narkisim"/>
          <w:rtl/>
        </w:rPr>
        <w:t>להלן: "</w:t>
      </w:r>
      <w:r w:rsidRPr="00100E56">
        <w:rPr>
          <w:rFonts w:ascii="Narkisim" w:hAnsi="Narkisim" w:cs="Narkisim"/>
          <w:b/>
          <w:bCs/>
          <w:rtl/>
        </w:rPr>
        <w:t>המכרז</w:t>
      </w:r>
      <w:r w:rsidRPr="00100E56">
        <w:rPr>
          <w:rFonts w:ascii="Narkisim" w:hAnsi="Narkisim" w:cs="Narkisim"/>
          <w:rtl/>
        </w:rPr>
        <w:t xml:space="preserve">"), המבקש להתקשר עם </w:t>
      </w:r>
      <w:r>
        <w:rPr>
          <w:rFonts w:ascii="Narkisim" w:hAnsi="Narkisim" w:cs="Narkisim"/>
          <w:rtl/>
        </w:rPr>
        <w:t>המזמין</w:t>
      </w:r>
      <w:r w:rsidRPr="00100E56">
        <w:rPr>
          <w:rFonts w:ascii="Narkisim" w:hAnsi="Narkisim" w:cs="Narkisim"/>
          <w:rtl/>
        </w:rPr>
        <w:t>. אני מצהיר/ה כי הנני מוסמך/ת לתת תצהיר זה בשם המציע. האמור בתצהיר זה בלשון רבים נאמר בשמי ובשם המציע.</w:t>
      </w:r>
    </w:p>
    <w:p w:rsidR="005B30CA" w:rsidRPr="00100E56" w:rsidRDefault="005B30CA" w:rsidP="005B30CA">
      <w:pPr>
        <w:bidi/>
        <w:spacing w:before="240" w:after="240"/>
        <w:rPr>
          <w:rFonts w:ascii="Narkisim" w:hAnsi="Narkisim" w:cs="Narkisim"/>
          <w:b/>
          <w:bCs/>
          <w:u w:val="single"/>
          <w:rtl/>
        </w:rPr>
      </w:pPr>
      <w:r w:rsidRPr="00100E56">
        <w:rPr>
          <w:rFonts w:ascii="Narkisim" w:hAnsi="Narkisim" w:cs="Narkisim"/>
          <w:b/>
          <w:bCs/>
          <w:u w:val="single"/>
          <w:rtl/>
        </w:rPr>
        <w:t>פרק 1 – פרטים אודות המציע</w:t>
      </w:r>
    </w:p>
    <w:tbl>
      <w:tblPr>
        <w:tblStyle w:val="af5"/>
        <w:bidiVisual/>
        <w:tblW w:w="8318" w:type="dxa"/>
        <w:tblInd w:w="9" w:type="dxa"/>
        <w:tblLook w:val="04A0" w:firstRow="1" w:lastRow="0" w:firstColumn="1" w:lastColumn="0" w:noHBand="0" w:noVBand="1"/>
      </w:tblPr>
      <w:tblGrid>
        <w:gridCol w:w="3923"/>
        <w:gridCol w:w="4395"/>
      </w:tblGrid>
      <w:tr w:rsidR="005B30CA" w:rsidRPr="00100E56" w:rsidTr="005B30CA">
        <w:trPr>
          <w:trHeight w:val="379"/>
        </w:trPr>
        <w:tc>
          <w:tcPr>
            <w:tcW w:w="3923" w:type="dxa"/>
            <w:shd w:val="clear" w:color="auto" w:fill="BFBFBF" w:themeFill="background1" w:themeFillShade="BF"/>
          </w:tcPr>
          <w:p w:rsidR="005B30CA" w:rsidRPr="00100E56" w:rsidRDefault="005B30CA" w:rsidP="005B30CA">
            <w:pPr>
              <w:rPr>
                <w:rFonts w:ascii="Narkisim" w:hAnsi="Narkisim" w:cs="Narkisim"/>
                <w:rtl/>
              </w:rPr>
            </w:pPr>
            <w:r w:rsidRPr="00100E56">
              <w:rPr>
                <w:rFonts w:ascii="Narkisim" w:hAnsi="Narkisim" w:cs="Narkisim"/>
                <w:rtl/>
              </w:rPr>
              <w:t>שם המציע כפי שהוא רשום במרשם:</w:t>
            </w:r>
          </w:p>
        </w:tc>
        <w:tc>
          <w:tcPr>
            <w:tcW w:w="4395" w:type="dxa"/>
          </w:tcPr>
          <w:p w:rsidR="005B30CA" w:rsidRPr="00100E56" w:rsidRDefault="005B30CA" w:rsidP="005B30CA">
            <w:pPr>
              <w:rPr>
                <w:rFonts w:ascii="Narkisim" w:hAnsi="Narkisim" w:cs="Narkisim"/>
                <w:b/>
                <w:bCs/>
                <w:u w:val="single"/>
                <w:rtl/>
              </w:rPr>
            </w:pPr>
          </w:p>
        </w:tc>
      </w:tr>
      <w:tr w:rsidR="005B30CA" w:rsidRPr="00100E56" w:rsidTr="005B30CA">
        <w:trPr>
          <w:trHeight w:val="363"/>
        </w:trPr>
        <w:tc>
          <w:tcPr>
            <w:tcW w:w="3923" w:type="dxa"/>
            <w:shd w:val="clear" w:color="auto" w:fill="BFBFBF" w:themeFill="background1" w:themeFillShade="BF"/>
          </w:tcPr>
          <w:p w:rsidR="005B30CA" w:rsidRPr="00100E56" w:rsidRDefault="005B30CA" w:rsidP="005B30CA">
            <w:pPr>
              <w:rPr>
                <w:rFonts w:ascii="Narkisim" w:hAnsi="Narkisim" w:cs="Narkisim"/>
                <w:rtl/>
              </w:rPr>
            </w:pPr>
            <w:r w:rsidRPr="00100E56">
              <w:rPr>
                <w:rFonts w:ascii="Narkisim" w:hAnsi="Narkisim" w:cs="Narkisim"/>
                <w:rtl/>
              </w:rPr>
              <w:t>סוג התאגיד:</w:t>
            </w:r>
          </w:p>
        </w:tc>
        <w:tc>
          <w:tcPr>
            <w:tcW w:w="4395" w:type="dxa"/>
          </w:tcPr>
          <w:p w:rsidR="005B30CA" w:rsidRPr="00100E56" w:rsidRDefault="005B30CA" w:rsidP="005B30CA">
            <w:pPr>
              <w:rPr>
                <w:rFonts w:ascii="Narkisim" w:hAnsi="Narkisim" w:cs="Narkisim"/>
                <w:b/>
                <w:bCs/>
                <w:u w:val="single"/>
                <w:rtl/>
              </w:rPr>
            </w:pPr>
          </w:p>
        </w:tc>
      </w:tr>
      <w:tr w:rsidR="005B30CA" w:rsidRPr="00100E56" w:rsidTr="005B30CA">
        <w:trPr>
          <w:trHeight w:val="379"/>
        </w:trPr>
        <w:tc>
          <w:tcPr>
            <w:tcW w:w="3923" w:type="dxa"/>
            <w:shd w:val="clear" w:color="auto" w:fill="BFBFBF" w:themeFill="background1" w:themeFillShade="BF"/>
          </w:tcPr>
          <w:p w:rsidR="005B30CA" w:rsidRPr="00100E56" w:rsidRDefault="005B30CA" w:rsidP="005B30CA">
            <w:pPr>
              <w:rPr>
                <w:rFonts w:ascii="Narkisim" w:hAnsi="Narkisim" w:cs="Narkisim"/>
                <w:rtl/>
              </w:rPr>
            </w:pPr>
            <w:r w:rsidRPr="00100E56">
              <w:rPr>
                <w:rFonts w:ascii="Narkisim" w:hAnsi="Narkisim" w:cs="Narkisim"/>
                <w:rtl/>
              </w:rPr>
              <w:t>תאריך הרישום:</w:t>
            </w:r>
          </w:p>
        </w:tc>
        <w:tc>
          <w:tcPr>
            <w:tcW w:w="4395" w:type="dxa"/>
          </w:tcPr>
          <w:p w:rsidR="005B30CA" w:rsidRPr="00100E56" w:rsidRDefault="005B30CA" w:rsidP="005B30CA">
            <w:pPr>
              <w:rPr>
                <w:rFonts w:ascii="Narkisim" w:hAnsi="Narkisim" w:cs="Narkisim"/>
                <w:b/>
                <w:bCs/>
                <w:u w:val="single"/>
                <w:rtl/>
              </w:rPr>
            </w:pPr>
          </w:p>
        </w:tc>
      </w:tr>
      <w:tr w:rsidR="005B30CA" w:rsidRPr="00100E56" w:rsidTr="005B30CA">
        <w:trPr>
          <w:trHeight w:val="379"/>
        </w:trPr>
        <w:tc>
          <w:tcPr>
            <w:tcW w:w="3923" w:type="dxa"/>
            <w:shd w:val="clear" w:color="auto" w:fill="BFBFBF" w:themeFill="background1" w:themeFillShade="BF"/>
          </w:tcPr>
          <w:p w:rsidR="005B30CA" w:rsidRPr="00100E56" w:rsidRDefault="005B30CA" w:rsidP="005B30CA">
            <w:pPr>
              <w:rPr>
                <w:rFonts w:ascii="Narkisim" w:hAnsi="Narkisim" w:cs="Narkisim"/>
                <w:rtl/>
              </w:rPr>
            </w:pPr>
            <w:r w:rsidRPr="00100E56">
              <w:rPr>
                <w:rFonts w:ascii="Narkisim" w:hAnsi="Narkisim" w:cs="Narkisim"/>
                <w:rtl/>
              </w:rPr>
              <w:t>מספר מזהה:</w:t>
            </w:r>
          </w:p>
        </w:tc>
        <w:tc>
          <w:tcPr>
            <w:tcW w:w="4395" w:type="dxa"/>
          </w:tcPr>
          <w:p w:rsidR="005B30CA" w:rsidRPr="00100E56" w:rsidRDefault="005B30CA" w:rsidP="005B30CA">
            <w:pPr>
              <w:rPr>
                <w:rFonts w:ascii="Narkisim" w:hAnsi="Narkisim" w:cs="Narkisim"/>
                <w:b/>
                <w:bCs/>
                <w:u w:val="single"/>
                <w:rtl/>
              </w:rPr>
            </w:pPr>
          </w:p>
        </w:tc>
      </w:tr>
      <w:tr w:rsidR="005B30CA" w:rsidRPr="00100E56" w:rsidTr="005B30CA">
        <w:trPr>
          <w:trHeight w:val="379"/>
        </w:trPr>
        <w:tc>
          <w:tcPr>
            <w:tcW w:w="3923" w:type="dxa"/>
            <w:shd w:val="clear" w:color="auto" w:fill="BFBFBF" w:themeFill="background1" w:themeFillShade="BF"/>
          </w:tcPr>
          <w:p w:rsidR="005B30CA" w:rsidRPr="00100E56" w:rsidRDefault="005B30CA" w:rsidP="005B30CA">
            <w:pPr>
              <w:rPr>
                <w:rFonts w:ascii="Narkisim" w:hAnsi="Narkisim" w:cs="Narkisim"/>
                <w:rtl/>
              </w:rPr>
            </w:pPr>
            <w:r w:rsidRPr="00100E56">
              <w:rPr>
                <w:rFonts w:ascii="Narkisim" w:hAnsi="Narkisim" w:cs="Narkisim"/>
                <w:rtl/>
              </w:rPr>
              <w:t>מנכ"ל המציע</w:t>
            </w:r>
          </w:p>
        </w:tc>
        <w:tc>
          <w:tcPr>
            <w:tcW w:w="4395" w:type="dxa"/>
          </w:tcPr>
          <w:p w:rsidR="005B30CA" w:rsidRPr="00100E56" w:rsidRDefault="005B30CA" w:rsidP="005B30CA">
            <w:pPr>
              <w:rPr>
                <w:rFonts w:ascii="Narkisim" w:hAnsi="Narkisim" w:cs="Narkisim"/>
                <w:b/>
                <w:bCs/>
                <w:u w:val="single"/>
                <w:rtl/>
              </w:rPr>
            </w:pPr>
          </w:p>
        </w:tc>
      </w:tr>
    </w:tbl>
    <w:p w:rsidR="005B30CA" w:rsidRPr="00100E56" w:rsidRDefault="005B30CA" w:rsidP="005B30CA">
      <w:pPr>
        <w:bidi/>
        <w:rPr>
          <w:rFonts w:ascii="Narkisim" w:hAnsi="Narkisim" w:cs="Narkisim"/>
          <w:b/>
          <w:bCs/>
          <w:u w:val="single"/>
          <w:rtl/>
        </w:rPr>
      </w:pPr>
    </w:p>
    <w:p w:rsidR="005B30CA" w:rsidRPr="00100E56" w:rsidRDefault="005B30CA" w:rsidP="005B30CA">
      <w:pPr>
        <w:bidi/>
        <w:spacing w:after="240"/>
        <w:ind w:left="1" w:right="720"/>
        <w:rPr>
          <w:rFonts w:ascii="Narkisim" w:hAnsi="Narkisim" w:cs="Narkisim"/>
        </w:rPr>
      </w:pPr>
      <w:r w:rsidRPr="00100E56">
        <w:rPr>
          <w:rFonts w:ascii="Narkisim" w:hAnsi="Narkisim" w:cs="Narkisim"/>
          <w:rtl/>
        </w:rPr>
        <w:t>איש הקשר מטעם המציע:</w:t>
      </w:r>
    </w:p>
    <w:tbl>
      <w:tblPr>
        <w:tblStyle w:val="af5"/>
        <w:bidiVisual/>
        <w:tblW w:w="0" w:type="auto"/>
        <w:tblInd w:w="17" w:type="dxa"/>
        <w:tblLook w:val="04A0" w:firstRow="1" w:lastRow="0" w:firstColumn="1" w:lastColumn="0" w:noHBand="0" w:noVBand="1"/>
      </w:tblPr>
      <w:tblGrid>
        <w:gridCol w:w="3969"/>
        <w:gridCol w:w="4402"/>
      </w:tblGrid>
      <w:tr w:rsidR="005B30CA" w:rsidRPr="00100E56" w:rsidTr="005B30CA">
        <w:tc>
          <w:tcPr>
            <w:tcW w:w="3969" w:type="dxa"/>
            <w:shd w:val="clear" w:color="auto" w:fill="BFBFBF" w:themeFill="background1" w:themeFillShade="BF"/>
          </w:tcPr>
          <w:p w:rsidR="005B30CA" w:rsidRPr="00100E56" w:rsidRDefault="005B30CA" w:rsidP="005B30CA">
            <w:pPr>
              <w:spacing w:line="360" w:lineRule="auto"/>
              <w:rPr>
                <w:rFonts w:ascii="Narkisim" w:hAnsi="Narkisim" w:cs="Narkisim"/>
                <w:rtl/>
              </w:rPr>
            </w:pPr>
            <w:r w:rsidRPr="00100E56">
              <w:rPr>
                <w:rFonts w:ascii="Narkisim" w:hAnsi="Narkisim" w:cs="Narkisim"/>
                <w:rtl/>
              </w:rPr>
              <w:t>שם:</w:t>
            </w:r>
          </w:p>
        </w:tc>
        <w:tc>
          <w:tcPr>
            <w:tcW w:w="4402" w:type="dxa"/>
          </w:tcPr>
          <w:p w:rsidR="005B30CA" w:rsidRPr="00100E56" w:rsidRDefault="005B30CA" w:rsidP="005B30CA">
            <w:pPr>
              <w:rPr>
                <w:rFonts w:ascii="Narkisim" w:hAnsi="Narkisim" w:cs="Narkisim"/>
                <w:b/>
                <w:bCs/>
                <w:u w:val="single"/>
                <w:rtl/>
              </w:rPr>
            </w:pPr>
          </w:p>
        </w:tc>
      </w:tr>
      <w:tr w:rsidR="005B30CA" w:rsidRPr="00100E56" w:rsidTr="005B30CA">
        <w:tc>
          <w:tcPr>
            <w:tcW w:w="3969" w:type="dxa"/>
            <w:shd w:val="clear" w:color="auto" w:fill="BFBFBF" w:themeFill="background1" w:themeFillShade="BF"/>
          </w:tcPr>
          <w:p w:rsidR="005B30CA" w:rsidRPr="00100E56" w:rsidRDefault="005B30CA" w:rsidP="005B30CA">
            <w:pPr>
              <w:spacing w:line="360" w:lineRule="auto"/>
              <w:rPr>
                <w:rFonts w:ascii="Narkisim" w:hAnsi="Narkisim" w:cs="Narkisim"/>
                <w:rtl/>
              </w:rPr>
            </w:pPr>
            <w:r w:rsidRPr="00100E56">
              <w:rPr>
                <w:rFonts w:ascii="Narkisim" w:hAnsi="Narkisim" w:cs="Narkisim"/>
                <w:rtl/>
              </w:rPr>
              <w:t xml:space="preserve">כתובת: </w:t>
            </w:r>
          </w:p>
        </w:tc>
        <w:tc>
          <w:tcPr>
            <w:tcW w:w="4402" w:type="dxa"/>
          </w:tcPr>
          <w:p w:rsidR="005B30CA" w:rsidRPr="00100E56" w:rsidRDefault="005B30CA" w:rsidP="005B30CA">
            <w:pPr>
              <w:rPr>
                <w:rFonts w:ascii="Narkisim" w:hAnsi="Narkisim" w:cs="Narkisim"/>
                <w:b/>
                <w:bCs/>
                <w:u w:val="single"/>
                <w:rtl/>
              </w:rPr>
            </w:pPr>
          </w:p>
        </w:tc>
      </w:tr>
      <w:tr w:rsidR="005B30CA" w:rsidRPr="00100E56" w:rsidTr="005B30CA">
        <w:tc>
          <w:tcPr>
            <w:tcW w:w="3969" w:type="dxa"/>
            <w:shd w:val="clear" w:color="auto" w:fill="BFBFBF" w:themeFill="background1" w:themeFillShade="BF"/>
          </w:tcPr>
          <w:p w:rsidR="005B30CA" w:rsidRPr="00100E56" w:rsidRDefault="005B30CA" w:rsidP="005B30CA">
            <w:pPr>
              <w:spacing w:line="360" w:lineRule="auto"/>
              <w:rPr>
                <w:rFonts w:ascii="Narkisim" w:hAnsi="Narkisim" w:cs="Narkisim"/>
                <w:rtl/>
              </w:rPr>
            </w:pPr>
            <w:r w:rsidRPr="00100E56">
              <w:rPr>
                <w:rFonts w:ascii="Narkisim" w:hAnsi="Narkisim" w:cs="Narkisim"/>
                <w:rtl/>
              </w:rPr>
              <w:t>טלפון:</w:t>
            </w:r>
          </w:p>
        </w:tc>
        <w:tc>
          <w:tcPr>
            <w:tcW w:w="4402" w:type="dxa"/>
          </w:tcPr>
          <w:p w:rsidR="005B30CA" w:rsidRPr="00100E56" w:rsidRDefault="005B30CA" w:rsidP="005B30CA">
            <w:pPr>
              <w:rPr>
                <w:rFonts w:ascii="Narkisim" w:hAnsi="Narkisim" w:cs="Narkisim"/>
                <w:b/>
                <w:bCs/>
                <w:u w:val="single"/>
                <w:rtl/>
              </w:rPr>
            </w:pPr>
          </w:p>
        </w:tc>
      </w:tr>
      <w:tr w:rsidR="005B30CA" w:rsidRPr="00100E56" w:rsidTr="005B30CA">
        <w:tc>
          <w:tcPr>
            <w:tcW w:w="3969" w:type="dxa"/>
            <w:shd w:val="clear" w:color="auto" w:fill="BFBFBF" w:themeFill="background1" w:themeFillShade="BF"/>
          </w:tcPr>
          <w:p w:rsidR="005B30CA" w:rsidRPr="00100E56" w:rsidRDefault="005B30CA" w:rsidP="005B30CA">
            <w:pPr>
              <w:spacing w:line="360" w:lineRule="auto"/>
              <w:rPr>
                <w:rFonts w:ascii="Narkisim" w:hAnsi="Narkisim" w:cs="Narkisim"/>
                <w:rtl/>
              </w:rPr>
            </w:pPr>
            <w:r w:rsidRPr="00100E56">
              <w:rPr>
                <w:rFonts w:ascii="Narkisim" w:hAnsi="Narkisim" w:cs="Narkisim"/>
                <w:rtl/>
              </w:rPr>
              <w:t xml:space="preserve">פקס: </w:t>
            </w:r>
          </w:p>
        </w:tc>
        <w:tc>
          <w:tcPr>
            <w:tcW w:w="4402" w:type="dxa"/>
          </w:tcPr>
          <w:p w:rsidR="005B30CA" w:rsidRPr="00100E56" w:rsidRDefault="005B30CA" w:rsidP="005B30CA">
            <w:pPr>
              <w:rPr>
                <w:rFonts w:ascii="Narkisim" w:hAnsi="Narkisim" w:cs="Narkisim"/>
                <w:b/>
                <w:bCs/>
                <w:u w:val="single"/>
                <w:rtl/>
              </w:rPr>
            </w:pPr>
          </w:p>
        </w:tc>
      </w:tr>
      <w:tr w:rsidR="005B30CA" w:rsidRPr="00100E56" w:rsidTr="005B30CA">
        <w:tc>
          <w:tcPr>
            <w:tcW w:w="3969" w:type="dxa"/>
            <w:shd w:val="clear" w:color="auto" w:fill="BFBFBF" w:themeFill="background1" w:themeFillShade="BF"/>
          </w:tcPr>
          <w:p w:rsidR="005B30CA" w:rsidRPr="00100E56" w:rsidRDefault="005B30CA" w:rsidP="005B30CA">
            <w:pPr>
              <w:spacing w:line="360" w:lineRule="auto"/>
              <w:rPr>
                <w:rFonts w:ascii="Narkisim" w:hAnsi="Narkisim" w:cs="Narkisim"/>
                <w:rtl/>
              </w:rPr>
            </w:pPr>
            <w:r w:rsidRPr="00100E56">
              <w:rPr>
                <w:rFonts w:ascii="Narkisim" w:hAnsi="Narkisim" w:cs="Narkisim"/>
                <w:rtl/>
              </w:rPr>
              <w:t>דוא"ל:</w:t>
            </w:r>
          </w:p>
        </w:tc>
        <w:tc>
          <w:tcPr>
            <w:tcW w:w="4402" w:type="dxa"/>
          </w:tcPr>
          <w:p w:rsidR="005B30CA" w:rsidRPr="00100E56" w:rsidRDefault="005B30CA" w:rsidP="005B30CA">
            <w:pPr>
              <w:rPr>
                <w:rFonts w:ascii="Narkisim" w:hAnsi="Narkisim" w:cs="Narkisim"/>
                <w:b/>
                <w:bCs/>
                <w:u w:val="single"/>
                <w:rtl/>
              </w:rPr>
            </w:pPr>
          </w:p>
        </w:tc>
      </w:tr>
    </w:tbl>
    <w:p w:rsidR="005B30CA" w:rsidRDefault="005B30CA" w:rsidP="005B30CA">
      <w:pPr>
        <w:bidi/>
        <w:ind w:left="284"/>
        <w:rPr>
          <w:rFonts w:ascii="Narkisim" w:hAnsi="Narkisim" w:cs="Narkisim"/>
          <w:rtl/>
        </w:rPr>
      </w:pPr>
    </w:p>
    <w:p w:rsidR="005B30CA" w:rsidRPr="00100E56" w:rsidRDefault="005B30CA" w:rsidP="005B30CA">
      <w:pPr>
        <w:bidi/>
        <w:ind w:left="34"/>
        <w:rPr>
          <w:rFonts w:ascii="Narkisim" w:hAnsi="Narkisim" w:cs="Narkisim"/>
          <w:rtl/>
        </w:rPr>
      </w:pPr>
      <w:r w:rsidRPr="00100E56">
        <w:rPr>
          <w:rFonts w:ascii="Narkisim" w:hAnsi="Narkisim" w:cs="Narkisim"/>
          <w:rtl/>
        </w:rPr>
        <w:t xml:space="preserve">פרטי המוסמכים לחתום ולהתחייב בשם המציע </w:t>
      </w:r>
      <w:r>
        <w:rPr>
          <w:rFonts w:ascii="Narkisim" w:hAnsi="Narkisim" w:cs="Narkisim" w:hint="cs"/>
          <w:rtl/>
        </w:rPr>
        <w:t xml:space="preserve">על הגשת המענה למכרז ועל הסכם ההתקשרות, </w:t>
      </w:r>
      <w:r w:rsidRPr="00100E56">
        <w:rPr>
          <w:rFonts w:ascii="Narkisim" w:hAnsi="Narkisim" w:cs="Narkisim"/>
          <w:rtl/>
        </w:rPr>
        <w:t>ודרישות נוספות כמו חותמת, אם ישנן:</w:t>
      </w:r>
    </w:p>
    <w:p w:rsidR="005B30CA" w:rsidRPr="00100E56" w:rsidRDefault="005B30CA" w:rsidP="005B30CA">
      <w:pPr>
        <w:bidi/>
        <w:spacing w:line="360" w:lineRule="auto"/>
        <w:ind w:left="34"/>
        <w:rPr>
          <w:rFonts w:ascii="Narkisim" w:hAnsi="Narkisim" w:cs="Narkisim"/>
          <w:rtl/>
        </w:rPr>
      </w:pPr>
    </w:p>
    <w:p w:rsidR="005B30CA" w:rsidRPr="00100E56" w:rsidRDefault="005B30CA" w:rsidP="005B30CA">
      <w:pPr>
        <w:bidi/>
        <w:spacing w:line="480" w:lineRule="auto"/>
        <w:rPr>
          <w:rFonts w:ascii="Narkisim" w:hAnsi="Narkisim" w:cs="Narkisim"/>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____________  דוגמת חתימה: _____________</w:t>
      </w:r>
    </w:p>
    <w:p w:rsidR="005B30CA" w:rsidRPr="00100E56" w:rsidRDefault="005B30CA" w:rsidP="005B30CA">
      <w:pPr>
        <w:bidi/>
        <w:spacing w:line="480" w:lineRule="auto"/>
        <w:rPr>
          <w:rFonts w:ascii="Narkisim" w:hAnsi="Narkisim" w:cs="Narkisim"/>
          <w:rtl/>
        </w:rPr>
      </w:pPr>
      <w:r w:rsidRPr="00100E56">
        <w:rPr>
          <w:rFonts w:ascii="Narkisim" w:hAnsi="Narkisim" w:cs="Narkisim"/>
          <w:rtl/>
        </w:rPr>
        <w:lastRenderedPageBreak/>
        <w:t xml:space="preserve">שם: </w:t>
      </w:r>
      <w:r w:rsidRPr="00100E56">
        <w:rPr>
          <w:rFonts w:ascii="Narkisim" w:hAnsi="Narkisim" w:cs="Narkisim"/>
        </w:rPr>
        <w:t xml:space="preserve"> </w:t>
      </w:r>
      <w:r w:rsidRPr="00100E56">
        <w:rPr>
          <w:rFonts w:ascii="Narkisim" w:hAnsi="Narkisim" w:cs="Narkisim"/>
          <w:rtl/>
        </w:rPr>
        <w:t>________________  ת"ז: ___________  דוגמת חתימה: ______________</w:t>
      </w:r>
    </w:p>
    <w:p w:rsidR="005B30CA" w:rsidRPr="00100E56" w:rsidRDefault="005B30CA" w:rsidP="005B30CA">
      <w:pPr>
        <w:bidi/>
        <w:spacing w:line="480" w:lineRule="auto"/>
        <w:rPr>
          <w:rFonts w:ascii="Narkisim" w:hAnsi="Narkisim" w:cs="Narkisim"/>
          <w:rtl/>
        </w:rPr>
      </w:pPr>
      <w:r w:rsidRPr="00100E56">
        <w:rPr>
          <w:rFonts w:ascii="Narkisim" w:hAnsi="Narkisim" w:cs="Narkisim"/>
          <w:rtl/>
        </w:rPr>
        <w:t xml:space="preserve">הנ"ל מוסמכים להתחייב בשם המציע  </w:t>
      </w:r>
      <w:r w:rsidRPr="00100E56">
        <w:rPr>
          <w:rFonts w:ascii="Narkisim" w:hAnsi="Narkisim" w:cs="Narkisim"/>
          <w:b/>
          <w:bCs/>
          <w:rtl/>
        </w:rPr>
        <w:t>ביחד / לחוד</w:t>
      </w:r>
      <w:r w:rsidRPr="00100E56">
        <w:rPr>
          <w:rFonts w:ascii="Narkisim" w:hAnsi="Narkisim" w:cs="Narkisim"/>
          <w:rtl/>
        </w:rPr>
        <w:t xml:space="preserve">  (</w:t>
      </w:r>
      <w:r w:rsidRPr="00874241">
        <w:rPr>
          <w:rFonts w:ascii="Narkisim" w:hAnsi="Narkisim" w:cs="Narkisim"/>
          <w:i/>
          <w:iCs/>
          <w:sz w:val="22"/>
          <w:szCs w:val="22"/>
          <w:u w:val="single"/>
          <w:rtl/>
        </w:rPr>
        <w:t>יש להקיף בעיגול</w:t>
      </w:r>
      <w:r>
        <w:rPr>
          <w:rFonts w:ascii="Narkisim" w:hAnsi="Narkisim" w:cs="Narkisim" w:hint="cs"/>
          <w:i/>
          <w:iCs/>
          <w:sz w:val="22"/>
          <w:szCs w:val="22"/>
          <w:u w:val="single"/>
          <w:rtl/>
        </w:rPr>
        <w:t xml:space="preserve"> את הבחירה</w:t>
      </w:r>
      <w:r w:rsidRPr="00100E56">
        <w:rPr>
          <w:rFonts w:ascii="Narkisim" w:hAnsi="Narkisim" w:cs="Narkisim"/>
          <w:rtl/>
        </w:rPr>
        <w:t>).</w:t>
      </w:r>
      <w:r>
        <w:rPr>
          <w:rFonts w:ascii="Narkisim" w:hAnsi="Narkisim" w:cs="Narkisim" w:hint="cs"/>
          <w:rtl/>
        </w:rPr>
        <w:t xml:space="preserve"> מצורף אישור מורשי החתימה </w:t>
      </w:r>
      <w:r>
        <w:rPr>
          <w:rFonts w:ascii="Narkisim" w:hAnsi="Narkisim" w:cs="Narkisim" w:hint="cs"/>
          <w:b/>
          <w:bCs/>
          <w:u w:val="single"/>
          <w:rtl/>
        </w:rPr>
        <w:t>כנספח ג4</w:t>
      </w:r>
      <w:r>
        <w:rPr>
          <w:rFonts w:ascii="Narkisim" w:hAnsi="Narkisim" w:cs="Narkisim" w:hint="cs"/>
          <w:rtl/>
        </w:rPr>
        <w:t xml:space="preserve"> למענה.</w:t>
      </w:r>
    </w:p>
    <w:p w:rsidR="005B30CA" w:rsidRPr="00100E56" w:rsidRDefault="005B30CA" w:rsidP="005B30CA">
      <w:pPr>
        <w:bidi/>
        <w:rPr>
          <w:rFonts w:ascii="Narkisim" w:hAnsi="Narkisim" w:cs="Narkisim"/>
          <w:b/>
          <w:bCs/>
          <w:u w:val="single"/>
          <w:rtl/>
        </w:rPr>
      </w:pPr>
    </w:p>
    <w:p w:rsidR="005B30CA" w:rsidRPr="00D77006" w:rsidRDefault="005B30CA" w:rsidP="005B30CA">
      <w:pPr>
        <w:bidi/>
        <w:spacing w:before="240" w:after="240"/>
        <w:jc w:val="both"/>
        <w:rPr>
          <w:rFonts w:ascii="Narkisim" w:hAnsi="Narkisim" w:cs="Narkisim"/>
          <w:b/>
          <w:bCs/>
          <w:u w:val="single"/>
          <w:rtl/>
        </w:rPr>
      </w:pPr>
      <w:bookmarkStart w:id="7" w:name="_Toc459907179"/>
      <w:bookmarkStart w:id="8" w:name="_Toc461646533"/>
      <w:bookmarkStart w:id="9" w:name="_Toc462518019"/>
      <w:r w:rsidRPr="00D77006">
        <w:rPr>
          <w:rFonts w:ascii="Narkisim" w:hAnsi="Narkisim" w:cs="Narkisim"/>
          <w:b/>
          <w:bCs/>
          <w:u w:val="single"/>
          <w:rtl/>
        </w:rPr>
        <w:t>פרק 2 – הצהרות המציע בגין מסמכי המכרז וההצעה</w:t>
      </w:r>
      <w:bookmarkEnd w:id="7"/>
      <w:bookmarkEnd w:id="8"/>
      <w:bookmarkEnd w:id="9"/>
    </w:p>
    <w:p w:rsidR="005B30CA" w:rsidRPr="00100E56" w:rsidRDefault="005B30CA" w:rsidP="005B30CA">
      <w:pPr>
        <w:numPr>
          <w:ilvl w:val="0"/>
          <w:numId w:val="9"/>
        </w:numPr>
        <w:tabs>
          <w:tab w:val="clear" w:pos="720"/>
          <w:tab w:val="num" w:pos="-992"/>
        </w:tabs>
        <w:bidi/>
        <w:spacing w:line="360" w:lineRule="auto"/>
        <w:ind w:right="0"/>
        <w:jc w:val="both"/>
        <w:rPr>
          <w:rFonts w:ascii="Narkisim" w:hAnsi="Narkisim" w:cs="Narkisim"/>
          <w:rtl/>
        </w:rPr>
      </w:pPr>
      <w:r w:rsidRPr="00100E56">
        <w:rPr>
          <w:rFonts w:ascii="Narkisim" w:hAnsi="Narkisim" w:cs="Narkisim"/>
          <w:rtl/>
        </w:rPr>
        <w:t>קראנו בעיון רב את מסמכי המכרז על כל נספחיו תנאיו וחלקיו, הבנו את כל האמור בו וקבלנו הבהרות לגבי כל נושא שבספק.</w:t>
      </w:r>
    </w:p>
    <w:p w:rsidR="005B30CA" w:rsidRPr="00100E56" w:rsidRDefault="005B30CA" w:rsidP="005B30CA">
      <w:pPr>
        <w:numPr>
          <w:ilvl w:val="0"/>
          <w:numId w:val="9"/>
        </w:numPr>
        <w:tabs>
          <w:tab w:val="num" w:pos="360"/>
        </w:tabs>
        <w:bidi/>
        <w:spacing w:line="360" w:lineRule="auto"/>
        <w:ind w:right="0"/>
        <w:jc w:val="both"/>
        <w:rPr>
          <w:rFonts w:ascii="Narkisim" w:hAnsi="Narkisim" w:cs="Narkisim"/>
        </w:rPr>
      </w:pPr>
      <w:r w:rsidRPr="00100E56">
        <w:rPr>
          <w:rFonts w:ascii="Narkisim" w:hAnsi="Narkisim" w:cs="Narkisim"/>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w:t>
      </w:r>
      <w:r>
        <w:rPr>
          <w:rFonts w:ascii="Narkisim" w:hAnsi="Narkisim" w:cs="Narkisim"/>
          <w:rtl/>
        </w:rPr>
        <w:t>המזמין</w:t>
      </w:r>
      <w:r w:rsidRPr="00100E56">
        <w:rPr>
          <w:rFonts w:ascii="Narkisim" w:hAnsi="Narkisim" w:cs="Narkisim"/>
          <w:rtl/>
        </w:rPr>
        <w:t xml:space="preserve">, ובמועדים אשר ייקבעו </w:t>
      </w:r>
      <w:r>
        <w:rPr>
          <w:rFonts w:ascii="Narkisim" w:hAnsi="Narkisim" w:cs="Narkisim"/>
          <w:rtl/>
        </w:rPr>
        <w:t>על-יד</w:t>
      </w:r>
      <w:r w:rsidRPr="00100E56">
        <w:rPr>
          <w:rFonts w:ascii="Narkisim" w:hAnsi="Narkisim" w:cs="Narkisim"/>
          <w:rtl/>
        </w:rPr>
        <w:t>ו, והכל בכפוף להוראות המכרז והסכם ההתקשרות.</w:t>
      </w:r>
    </w:p>
    <w:p w:rsidR="005B30CA" w:rsidRPr="00100E56" w:rsidRDefault="005B30CA" w:rsidP="005B30CA">
      <w:pPr>
        <w:numPr>
          <w:ilvl w:val="0"/>
          <w:numId w:val="9"/>
        </w:numPr>
        <w:tabs>
          <w:tab w:val="num" w:pos="360"/>
        </w:tabs>
        <w:bidi/>
        <w:spacing w:line="360" w:lineRule="auto"/>
        <w:ind w:right="0"/>
        <w:jc w:val="both"/>
        <w:rPr>
          <w:rFonts w:ascii="Narkisim" w:hAnsi="Narkisim" w:cs="Narkisim"/>
        </w:rPr>
      </w:pPr>
      <w:r w:rsidRPr="00100E56">
        <w:rPr>
          <w:rFonts w:ascii="Narkisim" w:hAnsi="Narkisim" w:cs="Narkisim"/>
          <w:rtl/>
        </w:rPr>
        <w:t>אנו מצהירים ומאשרים שנושא</w:t>
      </w:r>
      <w:r>
        <w:rPr>
          <w:rFonts w:ascii="Narkisim" w:hAnsi="Narkisim" w:cs="Narkisim" w:hint="cs"/>
          <w:rtl/>
        </w:rPr>
        <w:t xml:space="preserve"> </w:t>
      </w:r>
      <w:r w:rsidRPr="00100E56">
        <w:rPr>
          <w:rFonts w:ascii="Narkisim" w:hAnsi="Narkisim" w:cs="Narkisim"/>
          <w:rtl/>
        </w:rPr>
        <w:t>הצעה</w:t>
      </w:r>
      <w:r>
        <w:rPr>
          <w:rFonts w:ascii="Narkisim" w:hAnsi="Narkisim" w:cs="Narkisim" w:hint="cs"/>
          <w:rtl/>
        </w:rPr>
        <w:t xml:space="preserve"> </w:t>
      </w:r>
      <w:r w:rsidRPr="00100E56">
        <w:rPr>
          <w:rFonts w:ascii="Narkisim" w:hAnsi="Narkisim" w:cs="Narkisim"/>
          <w:rtl/>
        </w:rPr>
        <w:t>זו</w:t>
      </w:r>
      <w:r>
        <w:rPr>
          <w:rFonts w:ascii="Narkisim" w:hAnsi="Narkisim" w:cs="Narkisim" w:hint="cs"/>
          <w:rtl/>
        </w:rPr>
        <w:t xml:space="preserve"> </w:t>
      </w:r>
      <w:r w:rsidRPr="00100E56">
        <w:rPr>
          <w:rFonts w:ascii="Narkisim" w:hAnsi="Narkisim" w:cs="Narkisim"/>
          <w:rtl/>
        </w:rPr>
        <w:t>והתנאים לביצועה</w:t>
      </w:r>
      <w:r>
        <w:rPr>
          <w:rFonts w:ascii="Narkisim" w:hAnsi="Narkisim" w:cs="Narkisim" w:hint="cs"/>
          <w:rtl/>
        </w:rPr>
        <w:t>,</w:t>
      </w:r>
      <w:r w:rsidRPr="00100E56">
        <w:rPr>
          <w:rFonts w:ascii="Narkisim" w:hAnsi="Narkisim" w:cs="Narkisim"/>
          <w:rtl/>
        </w:rPr>
        <w:t xml:space="preserve"> ובכללם כל הגורמים המשפיעים ו/או העשויים להשפיע על העבודות מוכרים לי ולמציע</w:t>
      </w:r>
      <w:r>
        <w:rPr>
          <w:rFonts w:ascii="Narkisim" w:hAnsi="Narkisim" w:cs="Narkisim" w:hint="cs"/>
          <w:rtl/>
        </w:rPr>
        <w:t>,</w:t>
      </w:r>
      <w:r w:rsidRPr="00100E56">
        <w:rPr>
          <w:rFonts w:ascii="Narkisim" w:hAnsi="Narkisim" w:cs="Narkisim"/>
          <w:rtl/>
        </w:rPr>
        <w:t xml:space="preserve"> ולא יהיו לנו כל תביעות או דרישות או טענות הנובעות מאי הבנה ו/או אי ידיעה כלשה</w:t>
      </w:r>
      <w:r>
        <w:rPr>
          <w:rFonts w:ascii="Narkisim" w:hAnsi="Narkisim" w:cs="Narkisim" w:hint="cs"/>
          <w:rtl/>
        </w:rPr>
        <w:t>ם</w:t>
      </w:r>
      <w:r w:rsidRPr="00100E56">
        <w:rPr>
          <w:rFonts w:ascii="Narkisim" w:hAnsi="Narkisim" w:cs="Narkisim"/>
          <w:rtl/>
        </w:rPr>
        <w:t xml:space="preserve"> של איזשהו פרט או תנאי הכלול במסמכי ההצעה או בהבהרות שניתנו לנו.</w:t>
      </w:r>
    </w:p>
    <w:p w:rsidR="005B30CA" w:rsidRPr="00100E56" w:rsidRDefault="005B30CA" w:rsidP="005B30CA">
      <w:pPr>
        <w:numPr>
          <w:ilvl w:val="0"/>
          <w:numId w:val="9"/>
        </w:numPr>
        <w:tabs>
          <w:tab w:val="num" w:pos="360"/>
        </w:tabs>
        <w:bidi/>
        <w:spacing w:line="360" w:lineRule="auto"/>
        <w:ind w:right="0"/>
        <w:jc w:val="both"/>
        <w:rPr>
          <w:rFonts w:ascii="Narkisim" w:hAnsi="Narkisim" w:cs="Narkisim"/>
        </w:rPr>
      </w:pPr>
      <w:r w:rsidRPr="00100E56">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5B30CA" w:rsidRDefault="005B30CA" w:rsidP="005B30CA">
      <w:pPr>
        <w:numPr>
          <w:ilvl w:val="0"/>
          <w:numId w:val="9"/>
        </w:numPr>
        <w:tabs>
          <w:tab w:val="num" w:pos="360"/>
        </w:tabs>
        <w:bidi/>
        <w:spacing w:line="360" w:lineRule="auto"/>
        <w:ind w:right="0"/>
        <w:jc w:val="both"/>
        <w:rPr>
          <w:rFonts w:ascii="Narkisim" w:hAnsi="Narkisim" w:cs="Narkisim"/>
        </w:rPr>
      </w:pPr>
      <w:r w:rsidRPr="00100E56">
        <w:rPr>
          <w:rFonts w:ascii="Narkisim" w:hAnsi="Narkisim" w:cs="Narkisim"/>
          <w:rtl/>
        </w:rPr>
        <w:t>אין מניעה לפי כל דין להשתתפות המציע במכרז</w:t>
      </w:r>
      <w:r>
        <w:rPr>
          <w:rFonts w:ascii="Narkisim" w:hAnsi="Narkisim" w:cs="Narkisim" w:hint="cs"/>
          <w:rtl/>
        </w:rPr>
        <w:t>.</w:t>
      </w:r>
    </w:p>
    <w:p w:rsidR="005B30CA" w:rsidRDefault="005B30CA" w:rsidP="005B30CA">
      <w:pPr>
        <w:numPr>
          <w:ilvl w:val="0"/>
          <w:numId w:val="9"/>
        </w:numPr>
        <w:tabs>
          <w:tab w:val="num" w:pos="360"/>
        </w:tabs>
        <w:bidi/>
        <w:spacing w:line="360" w:lineRule="auto"/>
        <w:ind w:right="0"/>
        <w:jc w:val="both"/>
        <w:rPr>
          <w:rFonts w:ascii="Narkisim" w:hAnsi="Narkisim" w:cs="Narkisim"/>
        </w:rPr>
      </w:pPr>
      <w:r w:rsidRPr="00100E56">
        <w:rPr>
          <w:rFonts w:ascii="Narkisim" w:hAnsi="Narkisim" w:cs="Narkisim"/>
          <w:rtl/>
        </w:rPr>
        <w:t xml:space="preserve">אין בביצוע האמור בהצעה </w:t>
      </w:r>
      <w:r>
        <w:rPr>
          <w:rFonts w:ascii="Narkisim" w:hAnsi="Narkisim" w:cs="Narkisim"/>
          <w:rtl/>
        </w:rPr>
        <w:t>על-יד</w:t>
      </w:r>
      <w:r w:rsidRPr="00100E56">
        <w:rPr>
          <w:rFonts w:ascii="Narkisim" w:hAnsi="Narkisim" w:cs="Narkisim"/>
          <w:rtl/>
        </w:rPr>
        <w:t xml:space="preserve">י או </w:t>
      </w:r>
      <w:r>
        <w:rPr>
          <w:rFonts w:ascii="Narkisim" w:hAnsi="Narkisim" w:cs="Narkisim"/>
          <w:rtl/>
        </w:rPr>
        <w:t>על-יד</w:t>
      </w:r>
      <w:r w:rsidRPr="00100E56">
        <w:rPr>
          <w:rFonts w:ascii="Narkisim" w:hAnsi="Narkisim" w:cs="Narkisim"/>
          <w:rtl/>
        </w:rPr>
        <w:t xml:space="preserve">י המציע כדי ליצור ניגוד אינטרסים כלשהו, בין במישרין ובין בעקיפין, בין מקצועי ובין עסקי שלי או של המציע, לבין </w:t>
      </w:r>
      <w:r>
        <w:rPr>
          <w:rFonts w:ascii="Narkisim" w:hAnsi="Narkisim" w:cs="Narkisim"/>
          <w:rtl/>
        </w:rPr>
        <w:t>המזמין</w:t>
      </w:r>
      <w:r>
        <w:rPr>
          <w:rFonts w:ascii="Narkisim" w:hAnsi="Narkisim" w:cs="Narkisim" w:hint="cs"/>
          <w:rtl/>
        </w:rPr>
        <w:t>,</w:t>
      </w:r>
      <w:r w:rsidRPr="00100E56">
        <w:rPr>
          <w:rFonts w:ascii="Narkisim" w:hAnsi="Narkisim" w:cs="Narkisim"/>
          <w:rtl/>
        </w:rPr>
        <w:t xml:space="preserve"> וכי בכל מקרה שייווצר חשש כלשהו לניגוד אינטרסים כזה יהיה עלינו להודיע על כך </w:t>
      </w:r>
      <w:r>
        <w:rPr>
          <w:rFonts w:ascii="Narkisim" w:hAnsi="Narkisim" w:cs="Narkisim" w:hint="cs"/>
          <w:rtl/>
        </w:rPr>
        <w:t>ל</w:t>
      </w:r>
      <w:r>
        <w:rPr>
          <w:rFonts w:ascii="Narkisim" w:hAnsi="Narkisim" w:cs="Narkisim"/>
          <w:rtl/>
        </w:rPr>
        <w:t>מזמין</w:t>
      </w:r>
      <w:r w:rsidRPr="00100E56">
        <w:rPr>
          <w:rFonts w:ascii="Narkisim" w:hAnsi="Narkisim" w:cs="Narkisim"/>
          <w:rtl/>
        </w:rPr>
        <w:t>, ללא כל שיהוי</w:t>
      </w:r>
      <w:r>
        <w:rPr>
          <w:rFonts w:ascii="Narkisim" w:hAnsi="Narkisim" w:cs="Narkisim" w:hint="cs"/>
          <w:rtl/>
        </w:rPr>
        <w:t>,</w:t>
      </w:r>
      <w:r w:rsidRPr="00100E56">
        <w:rPr>
          <w:rFonts w:ascii="Narkisim" w:hAnsi="Narkisim" w:cs="Narkisim"/>
          <w:rtl/>
        </w:rPr>
        <w:t xml:space="preserve"> ונדאג מידית להסרת ניגוד האינטרסים האמור.</w:t>
      </w:r>
    </w:p>
    <w:p w:rsidR="005B30CA" w:rsidRPr="00CE1277" w:rsidRDefault="005B30CA" w:rsidP="005B30CA">
      <w:pPr>
        <w:numPr>
          <w:ilvl w:val="0"/>
          <w:numId w:val="9"/>
        </w:numPr>
        <w:tabs>
          <w:tab w:val="num" w:pos="360"/>
        </w:tabs>
        <w:bidi/>
        <w:spacing w:line="360" w:lineRule="auto"/>
        <w:ind w:right="0"/>
        <w:jc w:val="both"/>
        <w:rPr>
          <w:rFonts w:ascii="Narkisim" w:hAnsi="Narkisim" w:cs="Narkisim"/>
          <w:rtl/>
        </w:rPr>
      </w:pPr>
      <w:r w:rsidRPr="00CE1277">
        <w:rPr>
          <w:rFonts w:ascii="Narkisim" w:hAnsi="Narkisim" w:cs="Narkisim"/>
          <w:rtl/>
        </w:rPr>
        <w:t xml:space="preserve">המציע אינו רשום ברישומי רשם החברות כחברה מפרה כמשמעותה בסעיף 362א לחוק החברות התשנ"ט-1999. </w:t>
      </w:r>
      <w:r w:rsidRPr="00CE1277">
        <w:rPr>
          <w:rFonts w:ascii="Narkisim" w:hAnsi="Narkisim" w:cs="Narkisim" w:hint="cs"/>
          <w:rtl/>
        </w:rPr>
        <w:t xml:space="preserve"> </w:t>
      </w:r>
    </w:p>
    <w:p w:rsidR="005B30CA" w:rsidRDefault="005B30CA" w:rsidP="005B30CA">
      <w:pPr>
        <w:numPr>
          <w:ilvl w:val="0"/>
          <w:numId w:val="9"/>
        </w:numPr>
        <w:tabs>
          <w:tab w:val="num" w:pos="360"/>
        </w:tabs>
        <w:bidi/>
        <w:spacing w:line="360" w:lineRule="auto"/>
        <w:ind w:right="0"/>
        <w:jc w:val="both"/>
        <w:rPr>
          <w:rFonts w:ascii="Narkisim" w:hAnsi="Narkisim" w:cs="Narkisim"/>
        </w:rPr>
      </w:pPr>
      <w:r w:rsidRPr="00100E56">
        <w:rPr>
          <w:rFonts w:ascii="Narkisim" w:hAnsi="Narkisim" w:cs="Narkisim"/>
          <w:rtl/>
        </w:rPr>
        <w:t xml:space="preserve">המציע, אינו מחזיק או מוחזק </w:t>
      </w:r>
      <w:r>
        <w:rPr>
          <w:rFonts w:ascii="Narkisim" w:hAnsi="Narkisim" w:cs="Narkisim"/>
          <w:rtl/>
        </w:rPr>
        <w:t>על-יד</w:t>
      </w:r>
      <w:r w:rsidRPr="00100E56">
        <w:rPr>
          <w:rFonts w:ascii="Narkisim" w:hAnsi="Narkisim" w:cs="Narkisim"/>
          <w:rtl/>
        </w:rPr>
        <w:t>י מציע אחר במכרז (החזקה לעניין זה</w:t>
      </w:r>
      <w:r>
        <w:rPr>
          <w:rFonts w:ascii="Narkisim" w:hAnsi="Narkisim" w:cs="Narkisim" w:hint="cs"/>
          <w:rtl/>
        </w:rPr>
        <w:t xml:space="preserve"> </w:t>
      </w:r>
      <w:r w:rsidRPr="00100E56">
        <w:rPr>
          <w:rFonts w:ascii="Narkisim" w:hAnsi="Narkisim" w:cs="Narkisim"/>
          <w:rtl/>
        </w:rPr>
        <w:t>- החזקה במישרין או בעקיפין ב-25% או יותר מאמצעי השליטה, כהגדרתה בחוק ני"ע), וגורם אחד אינו מחזיק ב-25% או יותר בשני מציעים.</w:t>
      </w:r>
    </w:p>
    <w:p w:rsidR="005B30CA" w:rsidRDefault="005B30CA" w:rsidP="005B30CA">
      <w:pPr>
        <w:numPr>
          <w:ilvl w:val="0"/>
          <w:numId w:val="9"/>
        </w:numPr>
        <w:tabs>
          <w:tab w:val="num" w:pos="360"/>
        </w:tabs>
        <w:bidi/>
        <w:spacing w:line="360" w:lineRule="auto"/>
        <w:ind w:right="0"/>
        <w:jc w:val="both"/>
        <w:rPr>
          <w:rFonts w:ascii="Narkisim" w:hAnsi="Narkisim" w:cs="Narkisim"/>
        </w:rPr>
      </w:pPr>
      <w:r>
        <w:rPr>
          <w:rFonts w:ascii="Narkisim" w:hAnsi="Narkisim" w:cs="Narkisim" w:hint="cs"/>
          <w:rtl/>
        </w:rPr>
        <w:t xml:space="preserve">המציע מחזיק בכל הרישיונות הנדרשים על-פי כל דין לצורך ביצוע השירותים הנדרשים. </w:t>
      </w:r>
    </w:p>
    <w:p w:rsidR="005B30CA" w:rsidRDefault="005B30CA" w:rsidP="005B30CA">
      <w:pPr>
        <w:bidi/>
        <w:spacing w:line="360" w:lineRule="auto"/>
        <w:ind w:left="720" w:right="720"/>
        <w:jc w:val="both"/>
        <w:rPr>
          <w:rFonts w:ascii="Narkisim" w:hAnsi="Narkisim" w:cs="Narkisim"/>
          <w:rtl/>
        </w:rPr>
      </w:pPr>
    </w:p>
    <w:p w:rsidR="005B30CA" w:rsidRPr="00100E56" w:rsidRDefault="005B30CA" w:rsidP="005B30CA">
      <w:pPr>
        <w:bidi/>
        <w:spacing w:before="240" w:after="240" w:line="360" w:lineRule="auto"/>
        <w:rPr>
          <w:rFonts w:ascii="Narkisim" w:hAnsi="Narkisim" w:cs="Narkisim"/>
          <w:b/>
          <w:bCs/>
          <w:u w:val="single"/>
          <w:rtl/>
        </w:rPr>
      </w:pPr>
      <w:r w:rsidRPr="00100E56">
        <w:rPr>
          <w:rFonts w:ascii="Narkisim" w:hAnsi="Narkisim" w:cs="Narkisim"/>
          <w:b/>
          <w:bCs/>
          <w:u w:val="single"/>
          <w:rtl/>
        </w:rPr>
        <w:t>פרק 3 - אישורים לפי חוק עסקאות גופים ציבוריים</w:t>
      </w:r>
    </w:p>
    <w:p w:rsidR="005B30CA" w:rsidRDefault="005B30CA" w:rsidP="00EF2F70">
      <w:pPr>
        <w:numPr>
          <w:ilvl w:val="0"/>
          <w:numId w:val="18"/>
        </w:numPr>
        <w:bidi/>
        <w:spacing w:line="360" w:lineRule="auto"/>
        <w:jc w:val="both"/>
        <w:rPr>
          <w:rFonts w:ascii="Narkisim" w:hAnsi="Narkisim" w:cs="Narkisim"/>
        </w:rPr>
      </w:pPr>
      <w:r w:rsidRPr="00100E56">
        <w:rPr>
          <w:rFonts w:ascii="Narkisim" w:hAnsi="Narkisim" w:cs="Narkisim"/>
          <w:rtl/>
        </w:rPr>
        <w:t>המציע מצהיר כי הינו תאגיד הרשום בישראל</w:t>
      </w:r>
      <w:r>
        <w:rPr>
          <w:rFonts w:ascii="Narkisim" w:hAnsi="Narkisim" w:cs="Narkisim" w:hint="cs"/>
          <w:rtl/>
        </w:rPr>
        <w:t xml:space="preserve">. רצ"ב </w:t>
      </w:r>
      <w:r>
        <w:rPr>
          <w:rFonts w:ascii="Narkisim" w:hAnsi="Narkisim" w:cs="Narkisim" w:hint="cs"/>
          <w:b/>
          <w:bCs/>
          <w:u w:val="single"/>
          <w:rtl/>
        </w:rPr>
        <w:t>כנספח ג6</w:t>
      </w:r>
      <w:r w:rsidRPr="00CE1277">
        <w:rPr>
          <w:rFonts w:ascii="Narkisim" w:hAnsi="Narkisim" w:cs="Narkisim" w:hint="cs"/>
          <w:b/>
          <w:bCs/>
          <w:rtl/>
        </w:rPr>
        <w:t xml:space="preserve"> </w:t>
      </w:r>
      <w:r>
        <w:rPr>
          <w:rFonts w:ascii="Narkisim" w:hAnsi="Narkisim" w:cs="Narkisim" w:hint="cs"/>
          <w:rtl/>
        </w:rPr>
        <w:t>תדפיס מעודכן מרשם התאגידים.</w:t>
      </w:r>
    </w:p>
    <w:p w:rsidR="005B30CA" w:rsidRPr="00100E56" w:rsidRDefault="005B30CA" w:rsidP="00EF2F70">
      <w:pPr>
        <w:numPr>
          <w:ilvl w:val="0"/>
          <w:numId w:val="18"/>
        </w:numPr>
        <w:bidi/>
        <w:spacing w:line="360" w:lineRule="auto"/>
        <w:jc w:val="both"/>
        <w:rPr>
          <w:rFonts w:ascii="Narkisim" w:hAnsi="Narkisim" w:cs="Narkisim"/>
          <w:rtl/>
        </w:rPr>
      </w:pPr>
      <w:r w:rsidRPr="00100E56">
        <w:rPr>
          <w:rFonts w:ascii="Narkisim" w:hAnsi="Narkisim" w:cs="Narkisim"/>
          <w:rtl/>
        </w:rPr>
        <w:t xml:space="preserve"> רצ"ב </w:t>
      </w:r>
      <w:r>
        <w:rPr>
          <w:rFonts w:ascii="Narkisim" w:hAnsi="Narkisim" w:cs="Narkisim" w:hint="cs"/>
          <w:b/>
          <w:bCs/>
          <w:u w:val="single"/>
          <w:rtl/>
        </w:rPr>
        <w:t>כנספח</w:t>
      </w:r>
      <w:r w:rsidRPr="00CE1277">
        <w:rPr>
          <w:rFonts w:ascii="Narkisim" w:hAnsi="Narkisim" w:cs="Narkisim" w:hint="cs"/>
          <w:b/>
          <w:bCs/>
          <w:u w:val="single"/>
          <w:rtl/>
        </w:rPr>
        <w:t xml:space="preserve"> ג</w:t>
      </w:r>
      <w:r>
        <w:rPr>
          <w:rFonts w:ascii="Narkisim" w:hAnsi="Narkisim" w:cs="Narkisim" w:hint="cs"/>
          <w:b/>
          <w:bCs/>
          <w:u w:val="single"/>
          <w:rtl/>
        </w:rPr>
        <w:t>5</w:t>
      </w:r>
      <w:r w:rsidRPr="003F6798">
        <w:rPr>
          <w:rFonts w:ascii="Narkisim" w:hAnsi="Narkisim" w:cs="Narkisim"/>
          <w:rtl/>
        </w:rPr>
        <w:t xml:space="preserve"> </w:t>
      </w:r>
      <w:r w:rsidRPr="00100E56">
        <w:rPr>
          <w:rFonts w:ascii="Narkisim" w:hAnsi="Narkisim" w:cs="Narkisim"/>
          <w:rtl/>
        </w:rPr>
        <w:t>למענה, אישורים נדרשים לפי חוק עסקאות גופים ציבוריים לרבות:</w:t>
      </w:r>
    </w:p>
    <w:p w:rsidR="005B30CA" w:rsidRPr="00100E56" w:rsidRDefault="005B30CA" w:rsidP="005B30CA">
      <w:pPr>
        <w:numPr>
          <w:ilvl w:val="0"/>
          <w:numId w:val="10"/>
        </w:numPr>
        <w:bidi/>
        <w:spacing w:line="360" w:lineRule="auto"/>
        <w:jc w:val="both"/>
        <w:rPr>
          <w:rFonts w:ascii="Narkisim" w:hAnsi="Narkisim" w:cs="Narkisim"/>
        </w:rPr>
      </w:pPr>
      <w:r w:rsidRPr="00100E56">
        <w:rPr>
          <w:rFonts w:ascii="Narkisim" w:hAnsi="Narkisim" w:cs="Narkisim"/>
          <w:rtl/>
        </w:rPr>
        <w:t>אישור תקף על ניהול פנקסי חשבונות, מע"מ ורשימות על פי חוק עסקאות גופים ציבוריים.</w:t>
      </w:r>
    </w:p>
    <w:p w:rsidR="005B30CA" w:rsidRDefault="005B30CA" w:rsidP="005B30CA">
      <w:pPr>
        <w:numPr>
          <w:ilvl w:val="0"/>
          <w:numId w:val="10"/>
        </w:numPr>
        <w:bidi/>
        <w:spacing w:line="360" w:lineRule="auto"/>
        <w:jc w:val="both"/>
        <w:rPr>
          <w:rFonts w:ascii="Narkisim" w:hAnsi="Narkisim" w:cs="Narkisim"/>
        </w:rPr>
      </w:pPr>
      <w:r w:rsidRPr="00100E56">
        <w:rPr>
          <w:rFonts w:ascii="Narkisim" w:hAnsi="Narkisim" w:cs="Narkisim"/>
          <w:rtl/>
        </w:rPr>
        <w:lastRenderedPageBreak/>
        <w:t xml:space="preserve">אישור על ניכוי מס במקור כפי שניתן </w:t>
      </w:r>
      <w:r>
        <w:rPr>
          <w:rFonts w:ascii="Narkisim" w:hAnsi="Narkisim" w:cs="Narkisim"/>
          <w:rtl/>
        </w:rPr>
        <w:t>על-יד</w:t>
      </w:r>
      <w:r w:rsidRPr="00100E56">
        <w:rPr>
          <w:rFonts w:ascii="Narkisim" w:hAnsi="Narkisim" w:cs="Narkisim"/>
          <w:rtl/>
        </w:rPr>
        <w:t>י שלטונות מס הכנסה ומע"מ (ניתן להמציא אישור כנ"ל מ"פקיד מורשה" על פי חוק עסק</w:t>
      </w:r>
      <w:r>
        <w:rPr>
          <w:rFonts w:ascii="Narkisim" w:hAnsi="Narkisim" w:cs="Narkisim"/>
          <w:rtl/>
        </w:rPr>
        <w:t>אות גופים ציבוריים, מרואה חשבון</w:t>
      </w:r>
      <w:r w:rsidRPr="00100E56">
        <w:rPr>
          <w:rFonts w:ascii="Narkisim" w:hAnsi="Narkisim" w:cs="Narkisim"/>
          <w:rtl/>
        </w:rPr>
        <w:t xml:space="preserve"> או מיועץ מס).</w:t>
      </w:r>
    </w:p>
    <w:p w:rsidR="005B30CA" w:rsidRDefault="005B30CA" w:rsidP="005B30CA">
      <w:pPr>
        <w:spacing w:after="160" w:line="259" w:lineRule="auto"/>
        <w:rPr>
          <w:rFonts w:ascii="Narkisim" w:hAnsi="Narkisim" w:cs="Narkisim"/>
        </w:rPr>
      </w:pPr>
      <w:r>
        <w:rPr>
          <w:rFonts w:ascii="Narkisim" w:hAnsi="Narkisim" w:cs="Narkisim"/>
          <w:rtl/>
        </w:rPr>
        <w:br w:type="page"/>
      </w:r>
    </w:p>
    <w:p w:rsidR="005B30CA" w:rsidRPr="00100E56" w:rsidRDefault="005B30CA" w:rsidP="005B30CA">
      <w:pPr>
        <w:bidi/>
        <w:spacing w:before="240" w:after="240" w:line="360" w:lineRule="auto"/>
        <w:rPr>
          <w:rFonts w:ascii="Narkisim" w:hAnsi="Narkisim" w:cs="Narkisim"/>
          <w:b/>
          <w:bCs/>
          <w:u w:val="single"/>
        </w:rPr>
      </w:pPr>
      <w:r w:rsidRPr="00100E56">
        <w:rPr>
          <w:rFonts w:ascii="Narkisim" w:hAnsi="Narkisim" w:cs="Narkisim"/>
          <w:b/>
          <w:bCs/>
          <w:u w:val="single"/>
          <w:rtl/>
        </w:rPr>
        <w:lastRenderedPageBreak/>
        <w:t xml:space="preserve">פרק 4 – </w:t>
      </w:r>
      <w:r>
        <w:rPr>
          <w:rFonts w:ascii="Narkisim" w:hAnsi="Narkisim" w:cs="Narkisim" w:hint="cs"/>
          <w:b/>
          <w:bCs/>
          <w:u w:val="single"/>
          <w:rtl/>
        </w:rPr>
        <w:t xml:space="preserve">העדר הרשעות בעבירות ע"פ חוק עובדים  זרים, </w:t>
      </w:r>
      <w:r w:rsidRPr="00100E56">
        <w:rPr>
          <w:rFonts w:ascii="Narkisim" w:hAnsi="Narkisim" w:cs="Narkisim"/>
          <w:b/>
          <w:bCs/>
          <w:u w:val="single"/>
          <w:rtl/>
        </w:rPr>
        <w:t>התחייבות לתשלום תנאים סוציאליים</w:t>
      </w:r>
    </w:p>
    <w:p w:rsidR="005B30CA" w:rsidRPr="00B510D5" w:rsidRDefault="005B30CA" w:rsidP="00EF2F70">
      <w:pPr>
        <w:pStyle w:val="a2"/>
        <w:numPr>
          <w:ilvl w:val="0"/>
          <w:numId w:val="19"/>
        </w:numPr>
        <w:spacing w:before="0" w:after="0"/>
        <w:ind w:right="0"/>
        <w:rPr>
          <w:rFonts w:ascii="Narkisim" w:hAnsi="Narkisim" w:cs="Narkisim"/>
          <w:sz w:val="22"/>
          <w:szCs w:val="24"/>
        </w:rPr>
      </w:pPr>
      <w:r w:rsidRPr="00B510D5">
        <w:rPr>
          <w:rFonts w:ascii="Narkisim" w:hAnsi="Narkisim" w:cs="Narkisim"/>
          <w:sz w:val="22"/>
          <w:szCs w:val="24"/>
          <w:rtl/>
        </w:rPr>
        <w:t>בפרק זה לתצהירי, משמעותו של המונח "</w:t>
      </w:r>
      <w:r w:rsidRPr="00B510D5">
        <w:rPr>
          <w:rFonts w:ascii="Narkisim" w:hAnsi="Narkisim" w:cs="Narkisim"/>
          <w:b/>
          <w:bCs/>
          <w:sz w:val="22"/>
          <w:szCs w:val="24"/>
          <w:rtl/>
        </w:rPr>
        <w:t>בעל זיקה</w:t>
      </w:r>
      <w:r w:rsidRPr="00B510D5">
        <w:rPr>
          <w:rFonts w:ascii="Narkisim" w:hAnsi="Narkisim" w:cs="Narkisim"/>
          <w:sz w:val="22"/>
          <w:szCs w:val="24"/>
          <w:rtl/>
        </w:rPr>
        <w:t>" כהגדרתו בחוק עסקאות גופים ציבוריים התשל"ו-1976 (להלן: "</w:t>
      </w:r>
      <w:r w:rsidRPr="00B510D5">
        <w:rPr>
          <w:rFonts w:ascii="Narkisim" w:hAnsi="Narkisim" w:cs="Narkisim"/>
          <w:b/>
          <w:bCs/>
          <w:sz w:val="22"/>
          <w:szCs w:val="24"/>
          <w:rtl/>
        </w:rPr>
        <w:t>חוק עסקאות גופים ציבוריים</w:t>
      </w:r>
      <w:r w:rsidRPr="00B510D5">
        <w:rPr>
          <w:rFonts w:ascii="Narkisim" w:hAnsi="Narkisim" w:cs="Narkisim"/>
          <w:sz w:val="22"/>
          <w:szCs w:val="24"/>
          <w:rtl/>
        </w:rPr>
        <w:t xml:space="preserve">"). </w:t>
      </w:r>
    </w:p>
    <w:p w:rsidR="005B30CA" w:rsidRPr="00CC1767" w:rsidRDefault="005B30CA" w:rsidP="00EF2F70">
      <w:pPr>
        <w:numPr>
          <w:ilvl w:val="0"/>
          <w:numId w:val="19"/>
        </w:numPr>
        <w:bidi/>
        <w:spacing w:line="360" w:lineRule="auto"/>
        <w:ind w:right="0"/>
        <w:jc w:val="both"/>
        <w:rPr>
          <w:rFonts w:ascii="Narkisim" w:hAnsi="Narkisim" w:cs="Narkisim"/>
        </w:rPr>
      </w:pPr>
      <w:r w:rsidRPr="00CC1767">
        <w:rPr>
          <w:rFonts w:ascii="Narkisim" w:hAnsi="Narkisim" w:cs="Narkisim"/>
          <w:rtl/>
        </w:rPr>
        <w:t>המציע ו"בעל זיקה" אליו (</w:t>
      </w:r>
      <w:r w:rsidRPr="00B510D5">
        <w:rPr>
          <w:rFonts w:ascii="Narkisim" w:hAnsi="Narkisim" w:cs="Narkisim"/>
          <w:b/>
          <w:bCs/>
          <w:i/>
          <w:iCs/>
          <w:rtl/>
        </w:rPr>
        <w:t>על המציע לסמן את ההגדרה המתאימה</w:t>
      </w:r>
      <w:r w:rsidRPr="00CC1767">
        <w:rPr>
          <w:rFonts w:ascii="Narkisim" w:hAnsi="Narkisim" w:cs="Narkisim"/>
          <w:i/>
          <w:rtl/>
        </w:rPr>
        <w:t>)</w:t>
      </w:r>
      <w:r w:rsidRPr="00CC1767">
        <w:rPr>
          <w:rFonts w:ascii="Narkisim" w:hAnsi="Narkisim" w:cs="Narkisim"/>
          <w:i/>
          <w:iCs/>
          <w:rtl/>
        </w:rPr>
        <w:t xml:space="preserve"> </w:t>
      </w:r>
      <w:r w:rsidRPr="00B510D5">
        <w:rPr>
          <w:rFonts w:ascii="Narkisim" w:hAnsi="Narkisim" w:cs="Narkisim"/>
          <w:i/>
          <w:iCs/>
          <w:rtl/>
        </w:rPr>
        <w:t>[אי צירוף נספח כאמור מהווה הצהרה שאין הרשעות]</w:t>
      </w:r>
      <w:r w:rsidRPr="00B510D5">
        <w:rPr>
          <w:rFonts w:ascii="Narkisim" w:hAnsi="Narkisim" w:cs="Narkisim"/>
          <w:rtl/>
        </w:rPr>
        <w:t>.</w:t>
      </w:r>
    </w:p>
    <w:p w:rsidR="005B30CA" w:rsidRPr="00B510D5" w:rsidRDefault="005B30CA" w:rsidP="005B30CA">
      <w:pPr>
        <w:pStyle w:val="a2"/>
        <w:numPr>
          <w:ilvl w:val="0"/>
          <w:numId w:val="12"/>
        </w:numPr>
        <w:tabs>
          <w:tab w:val="left" w:pos="7939"/>
        </w:tabs>
        <w:spacing w:before="0" w:after="0"/>
        <w:ind w:left="1218" w:hanging="509"/>
        <w:contextualSpacing w:val="0"/>
        <w:rPr>
          <w:rFonts w:ascii="Narkisim" w:hAnsi="Narkisim" w:cs="Narkisim"/>
          <w:szCs w:val="24"/>
          <w:rtl/>
        </w:rPr>
      </w:pPr>
      <w:r w:rsidRPr="00B510D5">
        <w:rPr>
          <w:rFonts w:ascii="Narkisim" w:hAnsi="Narkisim" w:cs="Narkisim"/>
          <w:szCs w:val="24"/>
          <w:u w:val="single"/>
          <w:rtl/>
        </w:rPr>
        <w:t>לא הורשעו</w:t>
      </w:r>
      <w:r w:rsidRPr="00B510D5">
        <w:rPr>
          <w:rFonts w:ascii="Narkisim" w:hAnsi="Narkisim" w:cs="Narkisim"/>
          <w:szCs w:val="24"/>
          <w:rtl/>
        </w:rPr>
        <w:t xml:space="preserve"> ביותר משתי עבירות לפי חוק עובדים זרים התשנ"א  - 1991 (להלן: "</w:t>
      </w:r>
      <w:r w:rsidRPr="00B510D5">
        <w:rPr>
          <w:rFonts w:ascii="Narkisim" w:hAnsi="Narkisim" w:cs="Narkisim"/>
          <w:b/>
          <w:bCs/>
          <w:szCs w:val="24"/>
          <w:rtl/>
        </w:rPr>
        <w:t>חוק עובדים זרים</w:t>
      </w:r>
      <w:r w:rsidRPr="00B510D5">
        <w:rPr>
          <w:rFonts w:ascii="Narkisim" w:hAnsi="Narkisim" w:cs="Narkisim"/>
          <w:szCs w:val="24"/>
          <w:rtl/>
        </w:rPr>
        <w:t>") וחוק שכר מינימום, התשמ"ז – 1987 (להלן: "</w:t>
      </w:r>
      <w:r w:rsidRPr="00B510D5">
        <w:rPr>
          <w:rFonts w:ascii="Narkisim" w:hAnsi="Narkisim" w:cs="Narkisim"/>
          <w:b/>
          <w:bCs/>
          <w:szCs w:val="24"/>
          <w:rtl/>
        </w:rPr>
        <w:t>חוק שכר מינימום</w:t>
      </w:r>
      <w:r w:rsidRPr="00B510D5">
        <w:rPr>
          <w:rFonts w:ascii="Narkisim" w:hAnsi="Narkisim" w:cs="Narkisim"/>
          <w:szCs w:val="24"/>
          <w:rtl/>
        </w:rPr>
        <w:t>") עד למועד האחרון להגשת ההצעות (להלן: "</w:t>
      </w:r>
      <w:r w:rsidRPr="00B510D5">
        <w:rPr>
          <w:rFonts w:ascii="Narkisim" w:hAnsi="Narkisim" w:cs="Narkisim"/>
          <w:b/>
          <w:bCs/>
          <w:szCs w:val="24"/>
          <w:rtl/>
        </w:rPr>
        <w:t>מועד להגשה</w:t>
      </w:r>
      <w:r w:rsidRPr="00B510D5">
        <w:rPr>
          <w:rFonts w:ascii="Narkisim" w:hAnsi="Narkisim" w:cs="Narkisim"/>
          <w:szCs w:val="24"/>
          <w:rtl/>
        </w:rPr>
        <w:t>") מטעם המציע במכרז</w:t>
      </w:r>
    </w:p>
    <w:p w:rsidR="005B30CA" w:rsidRPr="00322912" w:rsidRDefault="005B30CA" w:rsidP="005B30CA">
      <w:pPr>
        <w:pStyle w:val="a2"/>
        <w:numPr>
          <w:ilvl w:val="1"/>
          <w:numId w:val="12"/>
        </w:numPr>
        <w:tabs>
          <w:tab w:val="left" w:pos="7939"/>
        </w:tabs>
        <w:spacing w:before="0" w:after="0"/>
        <w:ind w:left="1218" w:hanging="509"/>
        <w:contextualSpacing w:val="0"/>
        <w:rPr>
          <w:rFonts w:ascii="Narkisim" w:hAnsi="Narkisim" w:cs="Narkisim"/>
          <w:szCs w:val="24"/>
        </w:rPr>
      </w:pPr>
      <w:r w:rsidRPr="00B510D5">
        <w:rPr>
          <w:rFonts w:ascii="Narkisim" w:hAnsi="Narkisim" w:cs="Narkisim"/>
          <w:szCs w:val="24"/>
          <w:u w:val="single"/>
          <w:rtl/>
        </w:rPr>
        <w:t>הורשעו</w:t>
      </w:r>
      <w:r w:rsidRPr="00B510D5">
        <w:rPr>
          <w:rFonts w:ascii="Narkisim" w:hAnsi="Narkisim" w:cs="Narkisim"/>
          <w:szCs w:val="24"/>
          <w:rtl/>
        </w:rPr>
        <w:t xml:space="preserve"> כאמור </w:t>
      </w:r>
      <w:r w:rsidRPr="00B510D5">
        <w:rPr>
          <w:rFonts w:ascii="Narkisim" w:hAnsi="Narkisim" w:cs="Narkisim"/>
          <w:szCs w:val="24"/>
          <w:u w:val="single"/>
          <w:rtl/>
        </w:rPr>
        <w:t>אך כבר חלפה שנה אחת</w:t>
      </w:r>
      <w:r w:rsidRPr="00B510D5">
        <w:rPr>
          <w:rFonts w:ascii="Narkisim" w:hAnsi="Narkisim" w:cs="Narkisim"/>
          <w:szCs w:val="24"/>
          <w:rtl/>
        </w:rPr>
        <w:t xml:space="preserve"> לפחות ממועד ההרשעה האחרונה ועד למועד ההגשה. ככל שהיו הרשעות, הן מפורטות </w:t>
      </w:r>
      <w:r w:rsidRPr="00B510D5">
        <w:rPr>
          <w:rFonts w:ascii="Narkisim" w:hAnsi="Narkisim" w:cs="Narkisim" w:hint="cs"/>
          <w:b/>
          <w:bCs/>
          <w:szCs w:val="24"/>
          <w:u w:val="single"/>
          <w:rtl/>
        </w:rPr>
        <w:t>כנספח ג11</w:t>
      </w:r>
      <w:r w:rsidRPr="00B510D5">
        <w:rPr>
          <w:rFonts w:ascii="Narkisim" w:hAnsi="Narkisim" w:cs="Narkisim"/>
          <w:b/>
          <w:bCs/>
          <w:szCs w:val="24"/>
          <w:rtl/>
        </w:rPr>
        <w:t xml:space="preserve"> </w:t>
      </w:r>
      <w:r w:rsidRPr="00B510D5">
        <w:rPr>
          <w:rFonts w:ascii="Narkisim" w:hAnsi="Narkisim" w:cs="Narkisim"/>
          <w:szCs w:val="24"/>
          <w:rtl/>
        </w:rPr>
        <w:t>למענה</w:t>
      </w:r>
      <w:r w:rsidRPr="00B510D5">
        <w:rPr>
          <w:rFonts w:ascii="Narkisim" w:hAnsi="Narkisim" w:cs="Narkisim" w:hint="cs"/>
          <w:szCs w:val="24"/>
          <w:rtl/>
        </w:rPr>
        <w:t>.</w:t>
      </w:r>
    </w:p>
    <w:p w:rsidR="005B30CA" w:rsidRPr="00100E56" w:rsidRDefault="005B30CA" w:rsidP="00EF2F70">
      <w:pPr>
        <w:numPr>
          <w:ilvl w:val="0"/>
          <w:numId w:val="19"/>
        </w:numPr>
        <w:bidi/>
        <w:spacing w:line="360" w:lineRule="auto"/>
        <w:ind w:right="0"/>
        <w:jc w:val="both"/>
        <w:rPr>
          <w:rFonts w:ascii="Narkisim" w:hAnsi="Narkisim" w:cs="Narkisim"/>
          <w:rtl/>
        </w:rPr>
      </w:pPr>
      <w:r w:rsidRPr="00100E56">
        <w:rPr>
          <w:rFonts w:ascii="Narkisim" w:hAnsi="Narkisim" w:cs="Narkisim"/>
          <w:rtl/>
        </w:rPr>
        <w:t>הנני מאשר בזאת כי המציע עומד בדרישות לתשלומים סוציאליים ושכר מינימום לעובדיו.</w:t>
      </w:r>
    </w:p>
    <w:p w:rsidR="005B30CA" w:rsidRPr="00100E56" w:rsidRDefault="005B30CA" w:rsidP="00EF2F70">
      <w:pPr>
        <w:numPr>
          <w:ilvl w:val="0"/>
          <w:numId w:val="19"/>
        </w:numPr>
        <w:bidi/>
        <w:spacing w:line="360" w:lineRule="auto"/>
        <w:ind w:right="0"/>
        <w:jc w:val="both"/>
        <w:rPr>
          <w:rFonts w:ascii="Narkisim" w:hAnsi="Narkisim" w:cs="Narkisim"/>
          <w:rtl/>
        </w:rPr>
      </w:pPr>
      <w:r w:rsidRPr="00100E56">
        <w:rPr>
          <w:rFonts w:ascii="Narkisim" w:hAnsi="Narkisim" w:cs="Narkisim"/>
          <w:rtl/>
        </w:rPr>
        <w:t xml:space="preserve">המציע מתחייב בזאת לקיים בכל תקופת ההסכם שייחתם בעקבות זכיית המציע במכרז, לגבי העובדים שיועסקו </w:t>
      </w:r>
      <w:r>
        <w:rPr>
          <w:rFonts w:ascii="Narkisim" w:hAnsi="Narkisim" w:cs="Narkisim"/>
          <w:rtl/>
        </w:rPr>
        <w:t>על-יד</w:t>
      </w:r>
      <w:r w:rsidRPr="00100E56">
        <w:rPr>
          <w:rFonts w:ascii="Narkisim" w:hAnsi="Narkisim" w:cs="Narkisim"/>
          <w:rtl/>
        </w:rPr>
        <w:t>ו, את האמור בחוקי העבודה המפורטים להלן, בין השאר:</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שירות התעסוקה, התשי"ט</w:t>
      </w:r>
      <w:r>
        <w:rPr>
          <w:rFonts w:ascii="Narkisim" w:hAnsi="Narkisim" w:cs="Narkisim" w:hint="cs"/>
          <w:rtl/>
        </w:rPr>
        <w:t xml:space="preserve"> </w:t>
      </w:r>
      <w:r w:rsidRPr="00100E56">
        <w:rPr>
          <w:rFonts w:ascii="Narkisim" w:hAnsi="Narkisim" w:cs="Narkisim"/>
          <w:rtl/>
        </w:rPr>
        <w:t>- 1959</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שעות העבודה והמנוחה, התשי"א</w:t>
      </w:r>
      <w:r>
        <w:rPr>
          <w:rFonts w:ascii="Narkisim" w:hAnsi="Narkisim" w:cs="Narkisim" w:hint="cs"/>
          <w:rtl/>
        </w:rPr>
        <w:t xml:space="preserve"> </w:t>
      </w:r>
      <w:r w:rsidRPr="00100E56">
        <w:rPr>
          <w:rFonts w:ascii="Narkisim" w:hAnsi="Narkisim" w:cs="Narkisim"/>
          <w:rtl/>
        </w:rPr>
        <w:t>- 1951</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דמי מחלה, התשל"ו</w:t>
      </w:r>
      <w:r>
        <w:rPr>
          <w:rFonts w:ascii="Narkisim" w:hAnsi="Narkisim" w:cs="Narkisim" w:hint="cs"/>
          <w:rtl/>
        </w:rPr>
        <w:t xml:space="preserve"> </w:t>
      </w:r>
      <w:r w:rsidRPr="00100E56">
        <w:rPr>
          <w:rFonts w:ascii="Narkisim" w:hAnsi="Narkisim" w:cs="Narkisim"/>
          <w:rtl/>
        </w:rPr>
        <w:t>- 1976</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חופשה שנתית, התשי"א</w:t>
      </w:r>
      <w:r>
        <w:rPr>
          <w:rFonts w:ascii="Narkisim" w:hAnsi="Narkisim" w:cs="Narkisim" w:hint="cs"/>
          <w:rtl/>
        </w:rPr>
        <w:t xml:space="preserve"> </w:t>
      </w:r>
      <w:r w:rsidRPr="00100E56">
        <w:rPr>
          <w:rFonts w:ascii="Narkisim" w:hAnsi="Narkisim" w:cs="Narkisim"/>
          <w:rtl/>
        </w:rPr>
        <w:t>- 1951</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עבודת נשים, התשי"ד</w:t>
      </w:r>
      <w:r>
        <w:rPr>
          <w:rFonts w:ascii="Narkisim" w:hAnsi="Narkisim" w:cs="Narkisim" w:hint="cs"/>
          <w:rtl/>
        </w:rPr>
        <w:t xml:space="preserve"> </w:t>
      </w:r>
      <w:r w:rsidRPr="00100E56">
        <w:rPr>
          <w:rFonts w:ascii="Narkisim" w:hAnsi="Narkisim" w:cs="Narkisim"/>
          <w:rtl/>
        </w:rPr>
        <w:t>- 1954</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שכר שווה לעובדת ולעובד, התשנ"ו</w:t>
      </w:r>
      <w:r>
        <w:rPr>
          <w:rFonts w:ascii="Narkisim" w:hAnsi="Narkisim" w:cs="Narkisim" w:hint="cs"/>
          <w:rtl/>
        </w:rPr>
        <w:t xml:space="preserve"> </w:t>
      </w:r>
      <w:r w:rsidRPr="00100E56">
        <w:rPr>
          <w:rFonts w:ascii="Narkisim" w:hAnsi="Narkisim" w:cs="Narkisim"/>
          <w:rtl/>
        </w:rPr>
        <w:t>- 1996</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עבודת הנוער, התשי"ג</w:t>
      </w:r>
      <w:r>
        <w:rPr>
          <w:rFonts w:ascii="Narkisim" w:hAnsi="Narkisim" w:cs="Narkisim" w:hint="cs"/>
          <w:rtl/>
        </w:rPr>
        <w:t xml:space="preserve"> </w:t>
      </w:r>
      <w:r w:rsidRPr="00100E56">
        <w:rPr>
          <w:rFonts w:ascii="Narkisim" w:hAnsi="Narkisim" w:cs="Narkisim"/>
          <w:rtl/>
        </w:rPr>
        <w:t>- 1952</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החניכות, התשי"ג</w:t>
      </w:r>
      <w:r>
        <w:rPr>
          <w:rFonts w:ascii="Narkisim" w:hAnsi="Narkisim" w:cs="Narkisim" w:hint="cs"/>
          <w:rtl/>
        </w:rPr>
        <w:t xml:space="preserve"> </w:t>
      </w:r>
      <w:r w:rsidRPr="00100E56">
        <w:rPr>
          <w:rFonts w:ascii="Narkisim" w:hAnsi="Narkisim" w:cs="Narkisim"/>
          <w:rtl/>
        </w:rPr>
        <w:t>-</w:t>
      </w:r>
      <w:r>
        <w:rPr>
          <w:rFonts w:ascii="Narkisim" w:hAnsi="Narkisim" w:cs="Narkisim" w:hint="cs"/>
          <w:rtl/>
        </w:rPr>
        <w:t xml:space="preserve"> </w:t>
      </w:r>
      <w:r w:rsidRPr="00100E56">
        <w:rPr>
          <w:rFonts w:ascii="Narkisim" w:hAnsi="Narkisim" w:cs="Narkisim"/>
          <w:rtl/>
        </w:rPr>
        <w:t>1953</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החיילים המשוחררים (החזרה לעבודה), התש"ט</w:t>
      </w:r>
      <w:r>
        <w:rPr>
          <w:rFonts w:ascii="Narkisim" w:hAnsi="Narkisim" w:cs="Narkisim" w:hint="cs"/>
          <w:rtl/>
        </w:rPr>
        <w:t xml:space="preserve"> </w:t>
      </w:r>
      <w:r w:rsidRPr="00100E56">
        <w:rPr>
          <w:rFonts w:ascii="Narkisim" w:hAnsi="Narkisim" w:cs="Narkisim"/>
          <w:rtl/>
        </w:rPr>
        <w:t>- 1949</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הגנת השכר, התשי"ח</w:t>
      </w:r>
      <w:r>
        <w:rPr>
          <w:rFonts w:ascii="Narkisim" w:hAnsi="Narkisim" w:cs="Narkisim" w:hint="cs"/>
          <w:rtl/>
        </w:rPr>
        <w:t xml:space="preserve"> </w:t>
      </w:r>
      <w:r w:rsidRPr="00100E56">
        <w:rPr>
          <w:rFonts w:ascii="Narkisim" w:hAnsi="Narkisim" w:cs="Narkisim"/>
          <w:rtl/>
        </w:rPr>
        <w:t>- 1958</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פיצויי הפיטורין, התשכ"ג</w:t>
      </w:r>
      <w:r>
        <w:rPr>
          <w:rFonts w:ascii="Narkisim" w:hAnsi="Narkisim" w:cs="Narkisim" w:hint="cs"/>
          <w:rtl/>
        </w:rPr>
        <w:t xml:space="preserve"> </w:t>
      </w:r>
      <w:r w:rsidRPr="00100E56">
        <w:rPr>
          <w:rFonts w:ascii="Narkisim" w:hAnsi="Narkisim" w:cs="Narkisim"/>
          <w:rtl/>
        </w:rPr>
        <w:t>- 1963</w:t>
      </w:r>
    </w:p>
    <w:p w:rsidR="005B30CA" w:rsidRPr="00100E56" w:rsidRDefault="005B30CA" w:rsidP="005B30CA">
      <w:pPr>
        <w:numPr>
          <w:ilvl w:val="0"/>
          <w:numId w:val="11"/>
        </w:numPr>
        <w:bidi/>
        <w:spacing w:line="360" w:lineRule="auto"/>
        <w:jc w:val="both"/>
        <w:rPr>
          <w:rFonts w:ascii="Narkisim" w:hAnsi="Narkisim" w:cs="Narkisim"/>
          <w:rtl/>
        </w:rPr>
      </w:pPr>
      <w:r w:rsidRPr="00100E56">
        <w:rPr>
          <w:rFonts w:ascii="Narkisim" w:hAnsi="Narkisim" w:cs="Narkisim"/>
          <w:rtl/>
        </w:rPr>
        <w:t>חוק שכר מינימום, התשמ"ז</w:t>
      </w:r>
      <w:r>
        <w:rPr>
          <w:rFonts w:ascii="Narkisim" w:hAnsi="Narkisim" w:cs="Narkisim" w:hint="cs"/>
          <w:rtl/>
        </w:rPr>
        <w:t xml:space="preserve"> </w:t>
      </w:r>
      <w:r w:rsidRPr="00100E56">
        <w:rPr>
          <w:rFonts w:ascii="Narkisim" w:hAnsi="Narkisim" w:cs="Narkisim"/>
          <w:rtl/>
        </w:rPr>
        <w:t>- 1987</w:t>
      </w:r>
    </w:p>
    <w:p w:rsidR="005B30CA" w:rsidRDefault="005B30CA" w:rsidP="005B30CA">
      <w:pPr>
        <w:numPr>
          <w:ilvl w:val="0"/>
          <w:numId w:val="11"/>
        </w:numPr>
        <w:bidi/>
        <w:spacing w:line="360" w:lineRule="auto"/>
        <w:jc w:val="both"/>
        <w:rPr>
          <w:rFonts w:ascii="Narkisim" w:hAnsi="Narkisim" w:cs="Narkisim"/>
        </w:rPr>
      </w:pPr>
      <w:r w:rsidRPr="00100E56">
        <w:rPr>
          <w:rFonts w:ascii="Narkisim" w:hAnsi="Narkisim" w:cs="Narkisim"/>
          <w:rtl/>
        </w:rPr>
        <w:t>חוק הביטוח הלאומי (נוסח משולב), התשנ"ה</w:t>
      </w:r>
      <w:r>
        <w:rPr>
          <w:rFonts w:ascii="Narkisim" w:hAnsi="Narkisim" w:cs="Narkisim" w:hint="cs"/>
          <w:rtl/>
        </w:rPr>
        <w:t xml:space="preserve"> </w:t>
      </w:r>
      <w:r>
        <w:rPr>
          <w:rFonts w:ascii="Narkisim" w:hAnsi="Narkisim" w:cs="Narkisim"/>
          <w:rtl/>
        </w:rPr>
        <w:t>–</w:t>
      </w:r>
      <w:r w:rsidRPr="00100E56">
        <w:rPr>
          <w:rFonts w:ascii="Narkisim" w:hAnsi="Narkisim" w:cs="Narkisim"/>
          <w:rtl/>
        </w:rPr>
        <w:t xml:space="preserve"> 1995</w:t>
      </w:r>
    </w:p>
    <w:p w:rsidR="005B30CA" w:rsidRDefault="005B30CA" w:rsidP="005B30CA">
      <w:pPr>
        <w:bidi/>
        <w:spacing w:line="360" w:lineRule="auto"/>
        <w:jc w:val="both"/>
        <w:rPr>
          <w:rFonts w:ascii="Narkisim" w:hAnsi="Narkisim" w:cs="Narkisim"/>
        </w:rPr>
      </w:pPr>
    </w:p>
    <w:p w:rsidR="005B30CA" w:rsidRPr="00100E56" w:rsidRDefault="005B30CA" w:rsidP="005B30CA">
      <w:pPr>
        <w:bidi/>
        <w:spacing w:before="240" w:after="240"/>
        <w:rPr>
          <w:rFonts w:ascii="Narkisim" w:hAnsi="Narkisim" w:cs="Narkisim"/>
          <w:b/>
          <w:bCs/>
          <w:u w:val="single"/>
        </w:rPr>
      </w:pPr>
      <w:r w:rsidRPr="00100E56">
        <w:rPr>
          <w:rFonts w:ascii="Narkisim" w:hAnsi="Narkisim" w:cs="Narkisim"/>
          <w:b/>
          <w:bCs/>
          <w:u w:val="single"/>
          <w:rtl/>
        </w:rPr>
        <w:t xml:space="preserve">פרק 5 – אי תיאום מכרז </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 xml:space="preserve">המחירים אשר מופיעים בהצעה זו הוחלטו </w:t>
      </w:r>
      <w:r>
        <w:rPr>
          <w:rFonts w:ascii="Narkisim" w:hAnsi="Narkisim" w:cs="Narkisim"/>
          <w:rtl/>
        </w:rPr>
        <w:t>על-יד</w:t>
      </w:r>
      <w:r w:rsidRPr="00100E56">
        <w:rPr>
          <w:rFonts w:ascii="Narkisim" w:hAnsi="Narkisim" w:cs="Narkisim"/>
          <w:rtl/>
        </w:rPr>
        <w:t xml:space="preserve">י המציע באופן עצמאי ללא התייעצות, הסדר או קשר עם מציע </w:t>
      </w:r>
      <w:r>
        <w:rPr>
          <w:rFonts w:ascii="Narkisim" w:hAnsi="Narkisim" w:cs="Narkisim"/>
          <w:rtl/>
        </w:rPr>
        <w:t>אחר או עם מציע פוטנציאלי אחר.</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 xml:space="preserve">המחירים המופיעים בהצעת המציע לא הוצגו בפני כל אדם או תאגיד אשר מציע הצעות במכרז זה או תאגיד אשר יש לו את הפוטנציאל להציע הצעות במכרז זה. </w:t>
      </w:r>
    </w:p>
    <w:p w:rsidR="005B30CA" w:rsidRPr="00100E56" w:rsidRDefault="005B30CA" w:rsidP="00EF2F70">
      <w:pPr>
        <w:numPr>
          <w:ilvl w:val="0"/>
          <w:numId w:val="20"/>
        </w:numPr>
        <w:bidi/>
        <w:spacing w:line="360" w:lineRule="auto"/>
        <w:ind w:right="0"/>
        <w:jc w:val="both"/>
        <w:rPr>
          <w:rFonts w:ascii="Narkisim" w:hAnsi="Narkisim" w:cs="Narkisim"/>
        </w:rPr>
      </w:pPr>
      <w:r w:rsidRPr="00100E56">
        <w:rPr>
          <w:rFonts w:ascii="Narkisim" w:hAnsi="Narkisim" w:cs="Narkisim"/>
          <w:rtl/>
        </w:rPr>
        <w:lastRenderedPageBreak/>
        <w:t>המציע לא תאם עם מי מהמציעים הפוטנציאליים את הצעתו.</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המציע לא היה מעורב בניסיון להניא מתחרה אחר מלהגיש הצעות במכרז זה.</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אחר להגיש הצעה גבוהה או נמוכה יותר מהצעתו זו.</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להגיש הצעה בלתי תחרותית מכל סוג שהוא.</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 xml:space="preserve">המציע מתחייב להודיע </w:t>
      </w:r>
      <w:r>
        <w:rPr>
          <w:rFonts w:ascii="Narkisim" w:hAnsi="Narkisim" w:cs="Narkisim" w:hint="cs"/>
          <w:rtl/>
        </w:rPr>
        <w:t>ל</w:t>
      </w:r>
      <w:r>
        <w:rPr>
          <w:rFonts w:ascii="Narkisim" w:hAnsi="Narkisim" w:cs="Narkisim"/>
          <w:rtl/>
        </w:rPr>
        <w:t>מזמין</w:t>
      </w:r>
      <w:r w:rsidRPr="00100E56">
        <w:rPr>
          <w:rFonts w:ascii="Narkisim" w:hAnsi="Narkisim" w:cs="Narkisim"/>
          <w:rtl/>
        </w:rPr>
        <w:t xml:space="preserve"> על כל שינוי באחד הפרטים לעיל מעת החתימה על התצהיר ועד מועד הגשת ההצעות.</w:t>
      </w:r>
    </w:p>
    <w:p w:rsidR="005B30CA" w:rsidRPr="00100E56" w:rsidRDefault="005B30CA" w:rsidP="00EF2F70">
      <w:pPr>
        <w:numPr>
          <w:ilvl w:val="0"/>
          <w:numId w:val="20"/>
        </w:numPr>
        <w:bidi/>
        <w:spacing w:line="360" w:lineRule="auto"/>
        <w:ind w:right="0"/>
        <w:jc w:val="both"/>
        <w:rPr>
          <w:rFonts w:ascii="Narkisim" w:hAnsi="Narkisim" w:cs="Narkisim"/>
          <w:rtl/>
        </w:rPr>
      </w:pPr>
      <w:r w:rsidRPr="00100E56">
        <w:rPr>
          <w:rFonts w:ascii="Narkisim" w:hAnsi="Narkisim" w:cs="Narkisim"/>
          <w:rtl/>
        </w:rPr>
        <w:t>אנו מודעים לכך כי העונש על תיאום מכרז יכול להגיע עד חמש שנות מאסר בפועל.</w:t>
      </w:r>
    </w:p>
    <w:p w:rsidR="005B30CA" w:rsidRPr="00100E56" w:rsidRDefault="005B30CA" w:rsidP="005B30CA">
      <w:pPr>
        <w:bidi/>
        <w:spacing w:before="240" w:after="240" w:line="360" w:lineRule="auto"/>
        <w:rPr>
          <w:rFonts w:ascii="Narkisim" w:hAnsi="Narkisim" w:cs="Narkisim"/>
          <w:b/>
          <w:bCs/>
          <w:u w:val="single"/>
        </w:rPr>
      </w:pPr>
      <w:r w:rsidRPr="00100E56">
        <w:rPr>
          <w:rFonts w:ascii="Narkisim" w:hAnsi="Narkisim" w:cs="Narkisim"/>
          <w:b/>
          <w:bCs/>
          <w:u w:val="single"/>
          <w:rtl/>
        </w:rPr>
        <w:t>פרק 6 – זכויות קני</w:t>
      </w:r>
      <w:r>
        <w:rPr>
          <w:rFonts w:ascii="Narkisim" w:hAnsi="Narkisim" w:cs="Narkisim" w:hint="cs"/>
          <w:b/>
          <w:bCs/>
          <w:u w:val="single"/>
          <w:rtl/>
        </w:rPr>
        <w:t>י</w:t>
      </w:r>
      <w:r w:rsidRPr="00100E56">
        <w:rPr>
          <w:rFonts w:ascii="Narkisim" w:hAnsi="Narkisim" w:cs="Narkisim"/>
          <w:b/>
          <w:bCs/>
          <w:u w:val="single"/>
          <w:rtl/>
        </w:rPr>
        <w:t>ן</w:t>
      </w:r>
    </w:p>
    <w:p w:rsidR="005B30CA" w:rsidRPr="00100E56" w:rsidRDefault="005B30CA" w:rsidP="00EF2F70">
      <w:pPr>
        <w:numPr>
          <w:ilvl w:val="0"/>
          <w:numId w:val="21"/>
        </w:numPr>
        <w:bidi/>
        <w:spacing w:line="360" w:lineRule="auto"/>
        <w:ind w:right="0"/>
        <w:jc w:val="both"/>
        <w:rPr>
          <w:rFonts w:ascii="Narkisim" w:hAnsi="Narkisim" w:cs="Narkisim"/>
          <w:rtl/>
        </w:rPr>
      </w:pPr>
      <w:r w:rsidRPr="00100E56">
        <w:rPr>
          <w:rFonts w:ascii="Narkisim" w:hAnsi="Narkisim" w:cs="Narkisim"/>
          <w:rtl/>
        </w:rPr>
        <w:t>המציע רשאי לפי כל דין ו/או הסכם לספק א</w:t>
      </w:r>
      <w:r>
        <w:rPr>
          <w:rFonts w:ascii="Narkisim" w:hAnsi="Narkisim" w:cs="Narkisim"/>
          <w:rtl/>
        </w:rPr>
        <w:t>ת השירותים המוצעים על-ידו במכרז</w:t>
      </w:r>
      <w:r w:rsidRPr="00100E56">
        <w:rPr>
          <w:rFonts w:ascii="Narkisim" w:hAnsi="Narkisim" w:cs="Narkisim"/>
          <w:rtl/>
        </w:rPr>
        <w:t xml:space="preserve"> ואין בכך כל הפרה של זכויות קני</w:t>
      </w:r>
      <w:r>
        <w:rPr>
          <w:rFonts w:ascii="Narkisim" w:hAnsi="Narkisim" w:cs="Narkisim" w:hint="cs"/>
          <w:rtl/>
        </w:rPr>
        <w:t>י</w:t>
      </w:r>
      <w:r w:rsidRPr="00100E56">
        <w:rPr>
          <w:rFonts w:ascii="Narkisim" w:hAnsi="Narkisim" w:cs="Narkisim"/>
          <w:rtl/>
        </w:rPr>
        <w:t>ן</w:t>
      </w:r>
      <w:r>
        <w:rPr>
          <w:rFonts w:ascii="Narkisim" w:hAnsi="Narkisim" w:cs="Narkisim" w:hint="cs"/>
          <w:rtl/>
        </w:rPr>
        <w:t xml:space="preserve">  או </w:t>
      </w:r>
      <w:r w:rsidRPr="00100E56">
        <w:rPr>
          <w:rFonts w:ascii="Narkisim" w:hAnsi="Narkisim" w:cs="Narkisim"/>
          <w:rtl/>
        </w:rPr>
        <w:t>זכויות יוצרים של צד שלישי כלשהו. למיטב ידיעתנו ובדיקתנו, אין מניעה משפטית כלשהי להתקשר עם מדינת ישראל בהסכם זה.</w:t>
      </w:r>
    </w:p>
    <w:p w:rsidR="005B30CA" w:rsidRPr="00100E56" w:rsidRDefault="005B30CA" w:rsidP="00EF2F70">
      <w:pPr>
        <w:numPr>
          <w:ilvl w:val="0"/>
          <w:numId w:val="21"/>
        </w:numPr>
        <w:bidi/>
        <w:spacing w:line="360" w:lineRule="auto"/>
        <w:ind w:right="0"/>
        <w:jc w:val="both"/>
        <w:rPr>
          <w:rFonts w:ascii="Narkisim" w:hAnsi="Narkisim" w:cs="Narkisim"/>
          <w:rtl/>
        </w:rPr>
      </w:pPr>
      <w:r w:rsidRPr="00100E56">
        <w:rPr>
          <w:rFonts w:ascii="Narkisim" w:hAnsi="Narkisim" w:cs="Narkisim"/>
          <w:rtl/>
        </w:rPr>
        <w:t xml:space="preserve">המציע מתחייב לשפות ולפצות את </w:t>
      </w:r>
      <w:r>
        <w:rPr>
          <w:rFonts w:ascii="Narkisim" w:hAnsi="Narkisim" w:cs="Narkisim"/>
          <w:rtl/>
        </w:rPr>
        <w:t>המזמין</w:t>
      </w:r>
      <w:r w:rsidRPr="00100E56">
        <w:rPr>
          <w:rFonts w:ascii="Narkisim" w:hAnsi="Narkisim" w:cs="Narkisim"/>
          <w:rtl/>
        </w:rPr>
        <w:t xml:space="preserve"> בגין נזקים כלשהם בשל תביעות צד ג' כנגדו כתוצאה מהפרת זכויות קניין כלשהן בשל ההצעה או ההתקשרות של </w:t>
      </w:r>
      <w:r>
        <w:rPr>
          <w:rFonts w:ascii="Narkisim" w:hAnsi="Narkisim" w:cs="Narkisim"/>
          <w:rtl/>
        </w:rPr>
        <w:t>המזמין</w:t>
      </w:r>
      <w:r w:rsidRPr="00100E56">
        <w:rPr>
          <w:rFonts w:ascii="Narkisim" w:hAnsi="Narkisim" w:cs="Narkisim"/>
          <w:rtl/>
        </w:rPr>
        <w:t xml:space="preserve"> בעקבות מתן השירותים או השימוש בזכיות יוצרים הכלולים בהצעתו.</w:t>
      </w:r>
    </w:p>
    <w:p w:rsidR="005B30CA" w:rsidRDefault="005B30CA" w:rsidP="005B30CA">
      <w:pPr>
        <w:bidi/>
        <w:spacing w:before="240" w:after="240" w:line="360" w:lineRule="auto"/>
        <w:rPr>
          <w:rFonts w:ascii="Narkisim" w:hAnsi="Narkisim" w:cs="Narkisim"/>
          <w:b/>
          <w:bCs/>
          <w:u w:val="single"/>
          <w:rtl/>
        </w:rPr>
      </w:pPr>
    </w:p>
    <w:p w:rsidR="005B30CA" w:rsidRPr="00100E56" w:rsidRDefault="005B30CA" w:rsidP="005B30CA">
      <w:pPr>
        <w:bidi/>
        <w:spacing w:before="240" w:after="240" w:line="360" w:lineRule="auto"/>
        <w:rPr>
          <w:rFonts w:ascii="Narkisim" w:hAnsi="Narkisim" w:cs="Narkisim"/>
          <w:b/>
          <w:bCs/>
          <w:u w:val="single"/>
          <w:rtl/>
        </w:rPr>
      </w:pPr>
      <w:r w:rsidRPr="00100E56">
        <w:rPr>
          <w:rFonts w:ascii="Narkisim" w:hAnsi="Narkisim" w:cs="Narkisim"/>
          <w:b/>
          <w:bCs/>
          <w:u w:val="single"/>
          <w:rtl/>
        </w:rPr>
        <w:t>פרק 7 – הצהרה בדבר העדר ניגוד עניינים</w:t>
      </w:r>
    </w:p>
    <w:p w:rsidR="005B30CA" w:rsidRPr="00100E56" w:rsidRDefault="005B30CA" w:rsidP="00EF2F70">
      <w:pPr>
        <w:numPr>
          <w:ilvl w:val="0"/>
          <w:numId w:val="22"/>
        </w:numPr>
        <w:bidi/>
        <w:spacing w:line="360" w:lineRule="auto"/>
        <w:ind w:right="0"/>
        <w:jc w:val="both"/>
        <w:rPr>
          <w:rFonts w:ascii="Narkisim" w:hAnsi="Narkisim" w:cs="Narkisim"/>
          <w:rtl/>
        </w:rPr>
      </w:pPr>
      <w:r w:rsidRPr="00100E56">
        <w:rPr>
          <w:rFonts w:ascii="Narkisim" w:hAnsi="Narkisim" w:cs="Narkisim"/>
          <w:rtl/>
        </w:rPr>
        <w:t>למיטב ידיעתי אין בהגשת הצעה על 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5B30CA" w:rsidRPr="00E96F32" w:rsidRDefault="005B30CA" w:rsidP="00EF2F70">
      <w:pPr>
        <w:numPr>
          <w:ilvl w:val="0"/>
          <w:numId w:val="22"/>
        </w:numPr>
        <w:bidi/>
        <w:spacing w:line="360" w:lineRule="auto"/>
        <w:ind w:right="0"/>
        <w:jc w:val="both"/>
        <w:rPr>
          <w:rFonts w:ascii="Narkisim" w:hAnsi="Narkisim" w:cs="Narkisim"/>
          <w:b/>
          <w:bCs/>
          <w:u w:val="single"/>
        </w:rPr>
      </w:pPr>
      <w:r w:rsidRPr="00100E56">
        <w:rPr>
          <w:rFonts w:ascii="Narkisim" w:hAnsi="Narkisim" w:cs="Narkisim"/>
          <w:rtl/>
        </w:rPr>
        <w:t>המציע מצהיר/ה ומתחייב/ת כי אין ל</w:t>
      </w:r>
      <w:r>
        <w:rPr>
          <w:rFonts w:ascii="Narkisim" w:hAnsi="Narkisim" w:cs="Narkisim" w:hint="cs"/>
          <w:rtl/>
        </w:rPr>
        <w:t>ו</w:t>
      </w:r>
      <w:r w:rsidRPr="00100E56">
        <w:rPr>
          <w:rFonts w:ascii="Narkisim" w:hAnsi="Narkisim" w:cs="Narkisim"/>
          <w:rtl/>
        </w:rPr>
        <w:t xml:space="preserve">, לקבלן משנה מטעמו או לכל עובד או ספק שלו, אשר יועסקו לצורך מתן השירותים נשוא מכרז זה (באופן ישיר או עקיף), כל עניין כלכלי או אחר העלול לעמוד בניגוד עניינים או בחשש לניגוד עניינים עם ביצוע השירותים. </w:t>
      </w:r>
      <w:r>
        <w:rPr>
          <w:rFonts w:ascii="Narkisim" w:hAnsi="Narkisim" w:cs="Narkisim" w:hint="cs"/>
          <w:rtl/>
        </w:rPr>
        <w:t xml:space="preserve">המציע </w:t>
      </w:r>
      <w:r w:rsidRPr="00100E56">
        <w:rPr>
          <w:rFonts w:ascii="Narkisim" w:hAnsi="Narkisim" w:cs="Narkisim"/>
          <w:rtl/>
        </w:rPr>
        <w:t>מתחייב/ת עוד, כי אם במהלך עבודת</w:t>
      </w:r>
      <w:r>
        <w:rPr>
          <w:rFonts w:ascii="Narkisim" w:hAnsi="Narkisim" w:cs="Narkisim" w:hint="cs"/>
          <w:rtl/>
        </w:rPr>
        <w:t>ו</w:t>
      </w:r>
      <w:r w:rsidRPr="00100E56">
        <w:rPr>
          <w:rFonts w:ascii="Narkisim" w:hAnsi="Narkisim" w:cs="Narkisim"/>
          <w:rtl/>
        </w:rPr>
        <w:t xml:space="preserve"> כאמור, יובא לידיעת</w:t>
      </w:r>
      <w:r>
        <w:rPr>
          <w:rFonts w:ascii="Narkisim" w:hAnsi="Narkisim" w:cs="Narkisim" w:hint="cs"/>
          <w:rtl/>
        </w:rPr>
        <w:t>ו</w:t>
      </w:r>
      <w:r w:rsidRPr="00100E56">
        <w:rPr>
          <w:rFonts w:ascii="Narkisim" w:hAnsi="Narkisim" w:cs="Narkisim"/>
          <w:rtl/>
        </w:rPr>
        <w:t xml:space="preserve"> ניגוד עניינים כאמור, או דבר העלול ליצור חשש לניגוד עניינים כזה, </w:t>
      </w:r>
      <w:r>
        <w:rPr>
          <w:rFonts w:ascii="Narkisim" w:hAnsi="Narkisim" w:cs="Narkisim" w:hint="cs"/>
          <w:rtl/>
        </w:rPr>
        <w:t>י</w:t>
      </w:r>
      <w:r w:rsidRPr="00100E56">
        <w:rPr>
          <w:rFonts w:ascii="Narkisim" w:hAnsi="Narkisim" w:cs="Narkisim"/>
          <w:rtl/>
        </w:rPr>
        <w:t>ודיע עליו לכם ללא דיחוי.</w:t>
      </w:r>
    </w:p>
    <w:p w:rsidR="005B30CA" w:rsidRPr="00100E56" w:rsidRDefault="005B30CA" w:rsidP="005B30CA">
      <w:pPr>
        <w:bidi/>
        <w:spacing w:line="360" w:lineRule="auto"/>
        <w:jc w:val="both"/>
        <w:rPr>
          <w:rFonts w:ascii="Narkisim" w:hAnsi="Narkisim" w:cs="Narkisim"/>
          <w:b/>
          <w:bCs/>
          <w:u w:val="single"/>
        </w:rPr>
      </w:pPr>
    </w:p>
    <w:p w:rsidR="005B30CA" w:rsidRPr="00100E56" w:rsidRDefault="005B30CA" w:rsidP="005B30CA">
      <w:pPr>
        <w:bidi/>
        <w:spacing w:before="240" w:after="240" w:line="360" w:lineRule="auto"/>
        <w:rPr>
          <w:rFonts w:ascii="Narkisim" w:hAnsi="Narkisim" w:cs="Narkisim"/>
          <w:b/>
          <w:bCs/>
          <w:u w:val="single"/>
          <w:rtl/>
        </w:rPr>
      </w:pPr>
      <w:r w:rsidRPr="00100E56">
        <w:rPr>
          <w:rFonts w:ascii="Narkisim" w:hAnsi="Narkisim" w:cs="Narkisim"/>
          <w:b/>
          <w:bCs/>
          <w:u w:val="single"/>
          <w:rtl/>
        </w:rPr>
        <w:t>פרק 8 – התחייבות לשמירה על סודיות</w:t>
      </w:r>
    </w:p>
    <w:p w:rsidR="005B30CA" w:rsidRPr="00100E56" w:rsidRDefault="005B30CA" w:rsidP="005B30CA">
      <w:pPr>
        <w:bidi/>
        <w:spacing w:after="240"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ab/>
        <w:t>ו</w:t>
      </w:r>
      <w:r>
        <w:rPr>
          <w:rFonts w:ascii="Narkisim" w:hAnsi="Narkisim" w:cs="Narkisim"/>
          <w:rtl/>
        </w:rPr>
        <w:t>המזמין</w:t>
      </w:r>
      <w:r w:rsidRPr="00100E56">
        <w:rPr>
          <w:rFonts w:ascii="Narkisim" w:hAnsi="Narkisim" w:cs="Narkisim"/>
          <w:rtl/>
        </w:rPr>
        <w:t xml:space="preserve">/המזמין מתכוון לרכוש שירותים כמפורט במכרז; </w:t>
      </w:r>
    </w:p>
    <w:p w:rsidR="005B30CA" w:rsidRPr="00100E56" w:rsidRDefault="005B30CA" w:rsidP="005B30CA">
      <w:pPr>
        <w:bidi/>
        <w:spacing w:after="240"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ab/>
        <w:t>ובאם יזכה המציע במכרז, המציע ואנ</w:t>
      </w:r>
      <w:r>
        <w:rPr>
          <w:rFonts w:ascii="Narkisim" w:hAnsi="Narkisim" w:cs="Narkisim"/>
          <w:rtl/>
        </w:rPr>
        <w:t>י עשויים להיחשף לסודות מקצועיים</w:t>
      </w:r>
      <w:r>
        <w:rPr>
          <w:rFonts w:ascii="Narkisim" w:hAnsi="Narkisim" w:cs="Narkisim" w:hint="cs"/>
          <w:rtl/>
        </w:rPr>
        <w:t xml:space="preserve"> </w:t>
      </w:r>
      <w:r w:rsidRPr="00100E56">
        <w:rPr>
          <w:rFonts w:ascii="Narkisim" w:hAnsi="Narkisim" w:cs="Narkisim"/>
          <w:rtl/>
        </w:rPr>
        <w:t>עליהם מעוניינת מדינת ישראל להגן;</w:t>
      </w:r>
    </w:p>
    <w:p w:rsidR="005B30CA" w:rsidRPr="00100E56" w:rsidRDefault="005B30CA" w:rsidP="005B30CA">
      <w:pPr>
        <w:bidi/>
        <w:spacing w:after="240" w:line="360" w:lineRule="auto"/>
        <w:jc w:val="both"/>
        <w:rPr>
          <w:rFonts w:ascii="Narkisim" w:hAnsi="Narkisim" w:cs="Narkisim"/>
          <w:b/>
          <w:bCs/>
          <w:rtl/>
        </w:rPr>
      </w:pPr>
      <w:bookmarkStart w:id="10" w:name="_Toc252446133"/>
      <w:bookmarkStart w:id="11" w:name="_Toc240771668"/>
      <w:bookmarkStart w:id="12" w:name="_Toc240770176"/>
      <w:bookmarkStart w:id="13" w:name="_Toc201895081"/>
      <w:bookmarkStart w:id="14" w:name="_Toc201636770"/>
      <w:bookmarkStart w:id="15" w:name="_Toc201561642"/>
      <w:r w:rsidRPr="00100E56">
        <w:rPr>
          <w:rFonts w:ascii="Narkisim" w:hAnsi="Narkisim" w:cs="Narkisim"/>
          <w:b/>
          <w:bCs/>
          <w:rtl/>
        </w:rPr>
        <w:lastRenderedPageBreak/>
        <w:t>לפיכך הנני מתחייב, בשמי ובשם המציע, כלפי מדינת ישראל כדלקמן:</w:t>
      </w:r>
      <w:bookmarkEnd w:id="10"/>
      <w:bookmarkEnd w:id="11"/>
      <w:bookmarkEnd w:id="12"/>
      <w:bookmarkEnd w:id="13"/>
      <w:bookmarkEnd w:id="14"/>
      <w:bookmarkEnd w:id="15"/>
    </w:p>
    <w:p w:rsidR="005B30CA" w:rsidRPr="00100E56" w:rsidRDefault="005B30CA" w:rsidP="005B30CA">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rsidR="005B30CA" w:rsidRPr="00100E56" w:rsidRDefault="005B30CA" w:rsidP="005B30CA">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xml:space="preserve">" -   </w:t>
      </w:r>
      <w:r w:rsidRPr="00100E56">
        <w:rPr>
          <w:rFonts w:ascii="Narkisim" w:hAnsi="Narkisim" w:cs="Narkisim"/>
          <w:rtl/>
        </w:rPr>
        <w:tab/>
        <w:t>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Pr>
          <w:rFonts w:ascii="Narkisim" w:hAnsi="Narkisim" w:cs="Narkisim" w:hint="cs"/>
          <w:rtl/>
        </w:rPr>
        <w:t>, אשר אינם נחלת הכלל</w:t>
      </w:r>
      <w:r w:rsidRPr="00100E56">
        <w:rPr>
          <w:rFonts w:ascii="Narkisim" w:hAnsi="Narkisim" w:cs="Narkisim"/>
          <w:rtl/>
        </w:rPr>
        <w:t>.</w:t>
      </w:r>
    </w:p>
    <w:p w:rsidR="005B30CA" w:rsidRDefault="005B30CA" w:rsidP="005B30CA">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w:t>
      </w:r>
      <w:r w:rsidRPr="00100E56">
        <w:rPr>
          <w:rFonts w:ascii="Narkisim" w:hAnsi="Narkisim" w:cs="Narkisim"/>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w:t>
      </w:r>
      <w:r>
        <w:rPr>
          <w:rFonts w:ascii="Narkisim" w:hAnsi="Narkisim" w:cs="Narkisim"/>
          <w:rtl/>
        </w:rPr>
        <w:t>על-יד</w:t>
      </w:r>
      <w:r w:rsidRPr="00100E56">
        <w:rPr>
          <w:rFonts w:ascii="Narkisim" w:hAnsi="Narkisim" w:cs="Narkisim"/>
          <w:rtl/>
        </w:rPr>
        <w:t xml:space="preserve">י מדינת ישראל ו/או כל גורם אחר ו/או מי מטעמה. </w:t>
      </w:r>
    </w:p>
    <w:p w:rsidR="005B30CA" w:rsidRPr="00100E56" w:rsidRDefault="005B30CA" w:rsidP="005B30CA">
      <w:pPr>
        <w:bidi/>
        <w:spacing w:line="360" w:lineRule="auto"/>
        <w:jc w:val="both"/>
        <w:rPr>
          <w:rFonts w:ascii="Narkisim" w:hAnsi="Narkisim" w:cs="Narkisim"/>
          <w:rtl/>
        </w:rPr>
      </w:pPr>
    </w:p>
    <w:p w:rsidR="005B30CA" w:rsidRPr="00100E56" w:rsidRDefault="005B30CA" w:rsidP="00EF2F70">
      <w:pPr>
        <w:numPr>
          <w:ilvl w:val="0"/>
          <w:numId w:val="23"/>
        </w:numPr>
        <w:bidi/>
        <w:spacing w:line="360" w:lineRule="auto"/>
        <w:ind w:right="0"/>
        <w:jc w:val="both"/>
        <w:rPr>
          <w:rFonts w:ascii="Narkisim" w:hAnsi="Narkisim" w:cs="Narkisim"/>
          <w:rtl/>
        </w:rPr>
      </w:pPr>
      <w:r w:rsidRPr="00100E56">
        <w:rPr>
          <w:rFonts w:ascii="Narkisim" w:hAnsi="Narkisim" w:cs="Narkisim"/>
          <w:rtl/>
        </w:rPr>
        <w:t>הננו מתחייבים לשמור את המידע ו/או הסודות המקצועיים שיגיעו אלינו במהלך ו/או עקב ביצוע השירותים הנדרשים בסודיות מוחלטת</w:t>
      </w:r>
      <w:r>
        <w:rPr>
          <w:rFonts w:ascii="Narkisim" w:hAnsi="Narkisim" w:cs="Narkisim" w:hint="cs"/>
          <w:rtl/>
        </w:rPr>
        <w:t>,</w:t>
      </w:r>
      <w:r w:rsidRPr="00100E56">
        <w:rPr>
          <w:rFonts w:ascii="Narkisim" w:hAnsi="Narkisim" w:cs="Narkisim"/>
          <w:rtl/>
        </w:rPr>
        <w:t xml:space="preserve"> ולעשות בהם שימוש אך ורק לצורך אספקת השירותים הנדרשים. </w:t>
      </w:r>
    </w:p>
    <w:p w:rsidR="005B30CA" w:rsidRPr="00100E56" w:rsidRDefault="005B30CA" w:rsidP="00EF2F70">
      <w:pPr>
        <w:numPr>
          <w:ilvl w:val="0"/>
          <w:numId w:val="23"/>
        </w:numPr>
        <w:bidi/>
        <w:spacing w:line="360" w:lineRule="auto"/>
        <w:ind w:right="0"/>
        <w:jc w:val="both"/>
        <w:rPr>
          <w:rFonts w:ascii="Narkisim" w:hAnsi="Narkisim" w:cs="Narkisim"/>
        </w:rPr>
      </w:pPr>
      <w:r w:rsidRPr="00100E56">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tbl>
      <w:tblPr>
        <w:tblpPr w:leftFromText="180" w:rightFromText="180" w:vertAnchor="page" w:horzAnchor="page" w:tblpX="1892" w:tblpY="1142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2016"/>
        <w:gridCol w:w="2043"/>
        <w:gridCol w:w="1951"/>
      </w:tblGrid>
      <w:tr w:rsidR="005B30CA" w:rsidRPr="00100E56" w:rsidTr="005B30CA">
        <w:tc>
          <w:tcPr>
            <w:tcW w:w="8222" w:type="dxa"/>
            <w:gridSpan w:val="4"/>
            <w:shd w:val="clear" w:color="auto" w:fill="E6E6E6"/>
          </w:tcPr>
          <w:p w:rsidR="005B30CA" w:rsidRPr="00100E56" w:rsidRDefault="005B30CA" w:rsidP="005B30CA">
            <w:pPr>
              <w:bidi/>
              <w:jc w:val="center"/>
              <w:rPr>
                <w:rFonts w:ascii="Narkisim" w:hAnsi="Narkisim" w:cs="Narkisim"/>
                <w:b/>
                <w:bCs/>
                <w:rtl/>
              </w:rPr>
            </w:pPr>
            <w:r w:rsidRPr="00100E56">
              <w:rPr>
                <w:rFonts w:ascii="Narkisim" w:hAnsi="Narkisim" w:cs="Narkisim"/>
                <w:b/>
                <w:bCs/>
                <w:rtl/>
              </w:rPr>
              <w:t>אישור עורך הדין</w:t>
            </w:r>
          </w:p>
        </w:tc>
      </w:tr>
      <w:tr w:rsidR="005B30CA" w:rsidRPr="00100E56" w:rsidTr="005B30CA">
        <w:tc>
          <w:tcPr>
            <w:tcW w:w="2212"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16"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מאשר כי ביום:</w:t>
            </w:r>
          </w:p>
        </w:tc>
        <w:tc>
          <w:tcPr>
            <w:tcW w:w="2043"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51"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בישוב/עיר:</w:t>
            </w:r>
          </w:p>
        </w:tc>
      </w:tr>
      <w:tr w:rsidR="005B30CA" w:rsidRPr="00100E56" w:rsidTr="005B30CA">
        <w:trPr>
          <w:trHeight w:val="580"/>
        </w:trPr>
        <w:tc>
          <w:tcPr>
            <w:tcW w:w="2212" w:type="dxa"/>
            <w:tcBorders>
              <w:bottom w:val="single" w:sz="4" w:space="0" w:color="auto"/>
            </w:tcBorders>
            <w:shd w:val="clear" w:color="auto" w:fill="FFFFFF" w:themeFill="background1"/>
          </w:tcPr>
          <w:p w:rsidR="005B30CA" w:rsidRPr="00100E56" w:rsidRDefault="005B30CA" w:rsidP="005B30CA">
            <w:pPr>
              <w:bidi/>
              <w:rPr>
                <w:rFonts w:ascii="Narkisim" w:hAnsi="Narkisim" w:cs="Narkisim"/>
                <w:sz w:val="22"/>
                <w:szCs w:val="22"/>
                <w:rtl/>
              </w:rPr>
            </w:pPr>
          </w:p>
        </w:tc>
        <w:tc>
          <w:tcPr>
            <w:tcW w:w="2016" w:type="dxa"/>
            <w:tcBorders>
              <w:bottom w:val="single" w:sz="4" w:space="0" w:color="auto"/>
            </w:tcBorders>
            <w:shd w:val="clear" w:color="auto" w:fill="FFFFFF" w:themeFill="background1"/>
          </w:tcPr>
          <w:p w:rsidR="005B30CA" w:rsidRPr="00100E56" w:rsidRDefault="005B30CA" w:rsidP="005B30CA">
            <w:pPr>
              <w:bidi/>
              <w:rPr>
                <w:rFonts w:ascii="Narkisim" w:hAnsi="Narkisim" w:cs="Narkisim"/>
                <w:sz w:val="22"/>
                <w:szCs w:val="22"/>
                <w:rtl/>
              </w:rPr>
            </w:pPr>
          </w:p>
        </w:tc>
        <w:tc>
          <w:tcPr>
            <w:tcW w:w="2043" w:type="dxa"/>
            <w:tcBorders>
              <w:bottom w:val="single" w:sz="4" w:space="0" w:color="auto"/>
            </w:tcBorders>
            <w:shd w:val="clear" w:color="auto" w:fill="FFFFFF" w:themeFill="background1"/>
          </w:tcPr>
          <w:p w:rsidR="005B30CA" w:rsidRPr="00100E56" w:rsidRDefault="005B30CA" w:rsidP="005B30CA">
            <w:pPr>
              <w:bidi/>
              <w:rPr>
                <w:rFonts w:ascii="Narkisim" w:hAnsi="Narkisim" w:cs="Narkisim"/>
                <w:sz w:val="22"/>
                <w:szCs w:val="22"/>
                <w:rtl/>
              </w:rPr>
            </w:pPr>
          </w:p>
        </w:tc>
        <w:tc>
          <w:tcPr>
            <w:tcW w:w="1951" w:type="dxa"/>
            <w:tcBorders>
              <w:bottom w:val="single" w:sz="4" w:space="0" w:color="auto"/>
            </w:tcBorders>
            <w:shd w:val="clear" w:color="auto" w:fill="FFFFFF" w:themeFill="background1"/>
          </w:tcPr>
          <w:p w:rsidR="005B30CA" w:rsidRPr="00100E56" w:rsidRDefault="005B30CA" w:rsidP="005B30CA">
            <w:pPr>
              <w:bidi/>
              <w:rPr>
                <w:rFonts w:ascii="Narkisim" w:hAnsi="Narkisim" w:cs="Narkisim"/>
                <w:sz w:val="22"/>
                <w:szCs w:val="22"/>
                <w:rtl/>
              </w:rPr>
            </w:pPr>
          </w:p>
        </w:tc>
      </w:tr>
      <w:tr w:rsidR="005B30CA" w:rsidRPr="00100E56" w:rsidTr="005B30CA">
        <w:tc>
          <w:tcPr>
            <w:tcW w:w="2212" w:type="dxa"/>
            <w:tcBorders>
              <w:bottom w:val="single" w:sz="4" w:space="0" w:color="auto"/>
            </w:tcBorders>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מר/גב':</w:t>
            </w:r>
          </w:p>
        </w:tc>
        <w:tc>
          <w:tcPr>
            <w:tcW w:w="2016" w:type="dxa"/>
            <w:tcBorders>
              <w:bottom w:val="single" w:sz="4" w:space="0" w:color="auto"/>
            </w:tcBorders>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אשר זיהה עצמו</w:t>
            </w:r>
            <w:r>
              <w:rPr>
                <w:rFonts w:ascii="Narkisim" w:hAnsi="Narkisim" w:cs="Narkisim" w:hint="cs"/>
                <w:sz w:val="22"/>
                <w:szCs w:val="22"/>
                <w:rtl/>
              </w:rPr>
              <w:t xml:space="preserve"> כמורשה חתימה של המציע </w:t>
            </w:r>
            <w:r w:rsidRPr="00100E56">
              <w:rPr>
                <w:rFonts w:ascii="Narkisim" w:hAnsi="Narkisim" w:cs="Narkisim"/>
                <w:sz w:val="22"/>
                <w:szCs w:val="22"/>
                <w:rtl/>
              </w:rPr>
              <w:t xml:space="preserve"> ע"י ת.ז. מס.:</w:t>
            </w:r>
          </w:p>
        </w:tc>
        <w:tc>
          <w:tcPr>
            <w:tcW w:w="2043" w:type="dxa"/>
            <w:tcBorders>
              <w:bottom w:val="single" w:sz="4" w:space="0" w:color="auto"/>
            </w:tcBorders>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מר/גב':</w:t>
            </w:r>
          </w:p>
        </w:tc>
        <w:tc>
          <w:tcPr>
            <w:tcW w:w="1951" w:type="dxa"/>
            <w:tcBorders>
              <w:bottom w:val="single" w:sz="4" w:space="0" w:color="auto"/>
            </w:tcBorders>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5B30CA" w:rsidRPr="00100E56" w:rsidTr="005B30CA">
        <w:trPr>
          <w:trHeight w:val="824"/>
        </w:trPr>
        <w:tc>
          <w:tcPr>
            <w:tcW w:w="2212" w:type="dxa"/>
            <w:tcBorders>
              <w:bottom w:val="single" w:sz="4" w:space="0" w:color="auto"/>
            </w:tcBorders>
            <w:shd w:val="clear" w:color="auto" w:fill="auto"/>
          </w:tcPr>
          <w:p w:rsidR="005B30CA" w:rsidRPr="00100E56" w:rsidRDefault="005B30CA" w:rsidP="005B30CA">
            <w:pPr>
              <w:bidi/>
              <w:rPr>
                <w:rFonts w:ascii="Narkisim" w:hAnsi="Narkisim" w:cs="Narkisim"/>
                <w:sz w:val="22"/>
                <w:szCs w:val="22"/>
                <w:rtl/>
              </w:rPr>
            </w:pPr>
          </w:p>
        </w:tc>
        <w:tc>
          <w:tcPr>
            <w:tcW w:w="2016" w:type="dxa"/>
            <w:tcBorders>
              <w:bottom w:val="single" w:sz="4" w:space="0" w:color="auto"/>
            </w:tcBorders>
            <w:shd w:val="clear" w:color="auto" w:fill="auto"/>
          </w:tcPr>
          <w:p w:rsidR="005B30CA" w:rsidRPr="00100E56" w:rsidRDefault="005B30CA" w:rsidP="005B30CA">
            <w:pPr>
              <w:bidi/>
              <w:rPr>
                <w:rFonts w:ascii="Narkisim" w:hAnsi="Narkisim" w:cs="Narkisim"/>
                <w:sz w:val="22"/>
                <w:szCs w:val="22"/>
                <w:rtl/>
              </w:rPr>
            </w:pPr>
          </w:p>
        </w:tc>
        <w:tc>
          <w:tcPr>
            <w:tcW w:w="2043" w:type="dxa"/>
            <w:tcBorders>
              <w:bottom w:val="single" w:sz="4" w:space="0" w:color="auto"/>
            </w:tcBorders>
            <w:shd w:val="clear" w:color="auto" w:fill="auto"/>
          </w:tcPr>
          <w:p w:rsidR="005B30CA" w:rsidRPr="00100E56" w:rsidRDefault="005B30CA" w:rsidP="005B30CA">
            <w:pPr>
              <w:bidi/>
              <w:rPr>
                <w:rFonts w:ascii="Narkisim" w:hAnsi="Narkisim" w:cs="Narkisim"/>
                <w:sz w:val="22"/>
                <w:szCs w:val="22"/>
                <w:rtl/>
              </w:rPr>
            </w:pPr>
          </w:p>
        </w:tc>
        <w:tc>
          <w:tcPr>
            <w:tcW w:w="1951" w:type="dxa"/>
            <w:tcBorders>
              <w:bottom w:val="single" w:sz="4" w:space="0" w:color="auto"/>
            </w:tcBorders>
            <w:shd w:val="clear" w:color="auto" w:fill="auto"/>
          </w:tcPr>
          <w:p w:rsidR="005B30CA" w:rsidRPr="00100E56" w:rsidRDefault="005B30CA" w:rsidP="005B30CA">
            <w:pPr>
              <w:bidi/>
              <w:rPr>
                <w:rFonts w:ascii="Narkisim" w:hAnsi="Narkisim" w:cs="Narkisim"/>
                <w:sz w:val="22"/>
                <w:szCs w:val="22"/>
                <w:rtl/>
              </w:rPr>
            </w:pPr>
          </w:p>
        </w:tc>
      </w:tr>
      <w:tr w:rsidR="005B30CA" w:rsidRPr="00100E56" w:rsidTr="005B30CA">
        <w:tc>
          <w:tcPr>
            <w:tcW w:w="8222" w:type="dxa"/>
            <w:gridSpan w:val="4"/>
            <w:tcBorders>
              <w:bottom w:val="single" w:sz="4" w:space="0" w:color="auto"/>
            </w:tcBorders>
            <w:shd w:val="clear" w:color="auto" w:fill="auto"/>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5B30CA" w:rsidRPr="00100E56" w:rsidTr="005B30CA">
        <w:tc>
          <w:tcPr>
            <w:tcW w:w="2212"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שם עו"ד</w:t>
            </w:r>
          </w:p>
        </w:tc>
        <w:tc>
          <w:tcPr>
            <w:tcW w:w="2016"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מס. רישיון</w:t>
            </w:r>
          </w:p>
        </w:tc>
        <w:tc>
          <w:tcPr>
            <w:tcW w:w="2043"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חתימה וחותמת</w:t>
            </w:r>
          </w:p>
        </w:tc>
        <w:tc>
          <w:tcPr>
            <w:tcW w:w="1951"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תאריך</w:t>
            </w:r>
          </w:p>
        </w:tc>
      </w:tr>
      <w:tr w:rsidR="005B30CA" w:rsidRPr="00100E56" w:rsidTr="005B30CA">
        <w:trPr>
          <w:trHeight w:val="663"/>
        </w:trPr>
        <w:tc>
          <w:tcPr>
            <w:tcW w:w="2212" w:type="dxa"/>
            <w:shd w:val="clear" w:color="auto" w:fill="auto"/>
          </w:tcPr>
          <w:p w:rsidR="005B30CA" w:rsidRPr="00100E56" w:rsidRDefault="005B30CA" w:rsidP="005B30CA">
            <w:pPr>
              <w:bidi/>
              <w:rPr>
                <w:rFonts w:ascii="Narkisim" w:hAnsi="Narkisim" w:cs="Narkisim"/>
                <w:b/>
                <w:bCs/>
                <w:sz w:val="22"/>
                <w:szCs w:val="22"/>
                <w:u w:val="single"/>
                <w:rtl/>
              </w:rPr>
            </w:pPr>
          </w:p>
        </w:tc>
        <w:tc>
          <w:tcPr>
            <w:tcW w:w="2016" w:type="dxa"/>
            <w:shd w:val="clear" w:color="auto" w:fill="auto"/>
          </w:tcPr>
          <w:p w:rsidR="005B30CA" w:rsidRPr="00100E56" w:rsidRDefault="005B30CA" w:rsidP="005B30CA">
            <w:pPr>
              <w:bidi/>
              <w:rPr>
                <w:rFonts w:ascii="Narkisim" w:hAnsi="Narkisim" w:cs="Narkisim"/>
                <w:b/>
                <w:bCs/>
                <w:sz w:val="22"/>
                <w:szCs w:val="22"/>
                <w:u w:val="single"/>
                <w:rtl/>
              </w:rPr>
            </w:pPr>
          </w:p>
        </w:tc>
        <w:tc>
          <w:tcPr>
            <w:tcW w:w="2043" w:type="dxa"/>
            <w:shd w:val="clear" w:color="auto" w:fill="auto"/>
          </w:tcPr>
          <w:p w:rsidR="005B30CA" w:rsidRPr="00100E56" w:rsidRDefault="005B30CA" w:rsidP="005B30CA">
            <w:pPr>
              <w:bidi/>
              <w:rPr>
                <w:rFonts w:ascii="Narkisim" w:hAnsi="Narkisim" w:cs="Narkisim"/>
                <w:b/>
                <w:bCs/>
                <w:sz w:val="22"/>
                <w:szCs w:val="22"/>
                <w:u w:val="single"/>
                <w:rtl/>
              </w:rPr>
            </w:pPr>
          </w:p>
        </w:tc>
        <w:tc>
          <w:tcPr>
            <w:tcW w:w="1951" w:type="dxa"/>
            <w:shd w:val="clear" w:color="auto" w:fill="auto"/>
          </w:tcPr>
          <w:p w:rsidR="005B30CA" w:rsidRPr="00100E56" w:rsidRDefault="005B30CA" w:rsidP="005B30CA">
            <w:pPr>
              <w:bidi/>
              <w:rPr>
                <w:rFonts w:ascii="Narkisim" w:hAnsi="Narkisim" w:cs="Narkisim"/>
                <w:b/>
                <w:bCs/>
                <w:sz w:val="22"/>
                <w:szCs w:val="22"/>
                <w:u w:val="single"/>
                <w:rtl/>
              </w:rPr>
            </w:pPr>
          </w:p>
        </w:tc>
      </w:tr>
    </w:tbl>
    <w:p w:rsidR="005B30CA" w:rsidRPr="00100E56" w:rsidRDefault="005B30CA" w:rsidP="00EF2F70">
      <w:pPr>
        <w:numPr>
          <w:ilvl w:val="0"/>
          <w:numId w:val="23"/>
        </w:numPr>
        <w:bidi/>
        <w:spacing w:line="360" w:lineRule="auto"/>
        <w:ind w:right="0"/>
        <w:jc w:val="both"/>
        <w:rPr>
          <w:rFonts w:ascii="Narkisim" w:hAnsi="Narkisim" w:cs="Narkisim"/>
          <w:rtl/>
        </w:rPr>
      </w:pPr>
      <w:r w:rsidRPr="00100E56">
        <w:rPr>
          <w:rFonts w:ascii="Narkisim" w:hAnsi="Narkisim" w:cs="Narkisim"/>
          <w:rtl/>
        </w:rPr>
        <w:t>הננו מצהירים כי ידוע לנו שאי מילוי התחייבויותינו מהוות עבירה לפי פרק ז' (ביטחון המדינה, יחסי חוץ וסודות רשמיים) לחוק העונשין, תשל"ז - 1977.</w:t>
      </w:r>
    </w:p>
    <w:p w:rsidR="005B30CA" w:rsidRDefault="005B30CA" w:rsidP="00EF2F70">
      <w:pPr>
        <w:numPr>
          <w:ilvl w:val="0"/>
          <w:numId w:val="23"/>
        </w:numPr>
        <w:bidi/>
        <w:spacing w:line="360" w:lineRule="auto"/>
        <w:ind w:right="0"/>
        <w:jc w:val="both"/>
        <w:rPr>
          <w:rFonts w:ascii="Narkisim" w:hAnsi="Narkisim" w:cs="Narkisim"/>
        </w:rPr>
      </w:pPr>
      <w:r w:rsidRPr="00100E56">
        <w:rPr>
          <w:rFonts w:ascii="Narkisim" w:hAnsi="Narkisim" w:cs="Narkisim"/>
          <w:rtl/>
        </w:rPr>
        <w:t xml:space="preserve">הננו </w:t>
      </w:r>
      <w:r>
        <w:rPr>
          <w:rFonts w:ascii="Narkisim" w:hAnsi="Narkisim" w:cs="Narkisim"/>
          <w:rtl/>
        </w:rPr>
        <w:t xml:space="preserve">מתחייבים כי אם המציע יבחר כספק </w:t>
      </w:r>
      <w:r w:rsidRPr="00100E56">
        <w:rPr>
          <w:rFonts w:ascii="Narkisim" w:hAnsi="Narkisim" w:cs="Narkisim"/>
          <w:rtl/>
        </w:rPr>
        <w:t>במכרז נדאג לכך שכל עובדי המציע, קבלני משנה וכל אדם מטעמו המספק ציוד או הקשור בכל דרך שהיא למכרז ולמימושו, יקיים את האמור בהתחייבות זו. כמו כן, ככל שהמציע יפעיל עובדים או קבלני משנה נוספים במהלך ביצוע השירותים הוא יוודא כי אינם מפרים את התחייבות זו.</w:t>
      </w:r>
    </w:p>
    <w:p w:rsidR="005B30CA" w:rsidRDefault="005B30CA" w:rsidP="005B30CA">
      <w:pPr>
        <w:bidi/>
        <w:spacing w:line="360" w:lineRule="auto"/>
        <w:ind w:left="720"/>
        <w:jc w:val="both"/>
        <w:rPr>
          <w:rFonts w:ascii="Narkisim" w:hAnsi="Narkisim" w:cs="Narkisim"/>
          <w:rtl/>
        </w:rPr>
      </w:pPr>
    </w:p>
    <w:p w:rsidR="005B30CA" w:rsidRDefault="005B30CA" w:rsidP="005B30CA">
      <w:pPr>
        <w:bidi/>
        <w:spacing w:line="360" w:lineRule="auto"/>
        <w:ind w:left="720"/>
        <w:jc w:val="both"/>
        <w:rPr>
          <w:rFonts w:ascii="Narkisim" w:hAnsi="Narkisim" w:cs="Narkisim"/>
        </w:rPr>
      </w:pPr>
      <w:r w:rsidRPr="00100E56">
        <w:rPr>
          <w:rFonts w:ascii="Narkisim" w:hAnsi="Narkisim" w:cs="Narkisim"/>
          <w:rtl/>
        </w:rPr>
        <w:t>זה שמי, להלן חתימתי ותוכן תצהירי דלעיל אמת.</w:t>
      </w:r>
    </w:p>
    <w:tbl>
      <w:tblPr>
        <w:tblpPr w:leftFromText="180" w:rightFromText="180" w:vertAnchor="text" w:horzAnchor="page" w:tblpX="1366" w:tblpY="153"/>
        <w:bidiVisual/>
        <w:tblW w:w="8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1977"/>
        <w:gridCol w:w="2790"/>
        <w:gridCol w:w="1886"/>
      </w:tblGrid>
      <w:tr w:rsidR="005B30CA" w:rsidRPr="00100E56" w:rsidTr="005B30CA">
        <w:trPr>
          <w:trHeight w:val="414"/>
        </w:trPr>
        <w:tc>
          <w:tcPr>
            <w:tcW w:w="2340" w:type="dxa"/>
            <w:tcBorders>
              <w:top w:val="single" w:sz="4" w:space="0" w:color="auto"/>
              <w:left w:val="single" w:sz="4" w:space="0" w:color="auto"/>
              <w:bottom w:val="single" w:sz="4" w:space="0" w:color="auto"/>
              <w:right w:val="single" w:sz="4" w:space="0" w:color="auto"/>
            </w:tcBorders>
            <w:shd w:val="clear" w:color="auto" w:fill="E6E6E6"/>
          </w:tcPr>
          <w:p w:rsidR="005B30CA" w:rsidRPr="00100E56" w:rsidRDefault="005B30CA" w:rsidP="005B30CA">
            <w:pPr>
              <w:bidi/>
              <w:rPr>
                <w:rFonts w:ascii="Narkisim" w:hAnsi="Narkisim" w:cs="Narkisim"/>
                <w:sz w:val="22"/>
                <w:szCs w:val="22"/>
                <w:rtl/>
              </w:rPr>
            </w:pPr>
            <w:bookmarkStart w:id="16" w:name="_Toc78123024"/>
            <w:r w:rsidRPr="00100E56">
              <w:rPr>
                <w:rFonts w:ascii="Narkisim" w:hAnsi="Narkisim" w:cs="Narkisim"/>
                <w:sz w:val="22"/>
                <w:szCs w:val="22"/>
                <w:rtl/>
              </w:rPr>
              <w:t>שם מורשה החתימה</w:t>
            </w:r>
          </w:p>
        </w:tc>
        <w:tc>
          <w:tcPr>
            <w:tcW w:w="1977" w:type="dxa"/>
            <w:tcBorders>
              <w:left w:val="single" w:sz="4" w:space="0" w:color="auto"/>
            </w:tcBorders>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ת.ז.</w:t>
            </w:r>
          </w:p>
        </w:tc>
        <w:tc>
          <w:tcPr>
            <w:tcW w:w="2790"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חתימה וחותמת תאגיד</w:t>
            </w:r>
          </w:p>
        </w:tc>
        <w:tc>
          <w:tcPr>
            <w:tcW w:w="1886" w:type="dxa"/>
            <w:shd w:val="clear" w:color="auto" w:fill="E6E6E6"/>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תאריך</w:t>
            </w:r>
          </w:p>
        </w:tc>
      </w:tr>
      <w:tr w:rsidR="005B30CA" w:rsidRPr="00100E56" w:rsidTr="005B30CA">
        <w:trPr>
          <w:trHeight w:val="504"/>
        </w:trPr>
        <w:tc>
          <w:tcPr>
            <w:tcW w:w="2340" w:type="dxa"/>
            <w:tcBorders>
              <w:top w:val="single" w:sz="4" w:space="0" w:color="auto"/>
              <w:bottom w:val="single" w:sz="4" w:space="0" w:color="auto"/>
            </w:tcBorders>
            <w:shd w:val="clear" w:color="auto" w:fill="auto"/>
          </w:tcPr>
          <w:p w:rsidR="005B30CA" w:rsidRPr="00100E56" w:rsidRDefault="005B30CA" w:rsidP="005B30CA">
            <w:pPr>
              <w:bidi/>
              <w:rPr>
                <w:rFonts w:ascii="Narkisim" w:hAnsi="Narkisim" w:cs="Narkisim"/>
                <w:b/>
                <w:bCs/>
                <w:sz w:val="22"/>
                <w:szCs w:val="22"/>
                <w:u w:val="single"/>
                <w:rtl/>
              </w:rPr>
            </w:pPr>
          </w:p>
        </w:tc>
        <w:tc>
          <w:tcPr>
            <w:tcW w:w="1977" w:type="dxa"/>
            <w:shd w:val="clear" w:color="auto" w:fill="auto"/>
          </w:tcPr>
          <w:p w:rsidR="005B30CA" w:rsidRPr="00100E56" w:rsidRDefault="005B30CA" w:rsidP="005B30CA">
            <w:pPr>
              <w:bidi/>
              <w:rPr>
                <w:rFonts w:ascii="Narkisim" w:hAnsi="Narkisim" w:cs="Narkisim"/>
                <w:b/>
                <w:bCs/>
                <w:sz w:val="22"/>
                <w:szCs w:val="22"/>
                <w:u w:val="single"/>
                <w:rtl/>
              </w:rPr>
            </w:pPr>
          </w:p>
        </w:tc>
        <w:tc>
          <w:tcPr>
            <w:tcW w:w="2790" w:type="dxa"/>
            <w:shd w:val="clear" w:color="auto" w:fill="auto"/>
          </w:tcPr>
          <w:p w:rsidR="005B30CA" w:rsidRPr="00100E56" w:rsidRDefault="005B30CA" w:rsidP="005B30CA">
            <w:pPr>
              <w:bidi/>
              <w:rPr>
                <w:rFonts w:ascii="Narkisim" w:hAnsi="Narkisim" w:cs="Narkisim"/>
                <w:b/>
                <w:bCs/>
                <w:sz w:val="22"/>
                <w:szCs w:val="22"/>
                <w:u w:val="single"/>
                <w:rtl/>
              </w:rPr>
            </w:pPr>
          </w:p>
        </w:tc>
        <w:tc>
          <w:tcPr>
            <w:tcW w:w="1886" w:type="dxa"/>
            <w:shd w:val="clear" w:color="auto" w:fill="auto"/>
          </w:tcPr>
          <w:p w:rsidR="005B30CA" w:rsidRPr="00100E56" w:rsidRDefault="005B30CA" w:rsidP="005B30CA">
            <w:pPr>
              <w:bidi/>
              <w:rPr>
                <w:rFonts w:ascii="Narkisim" w:hAnsi="Narkisim" w:cs="Narkisim"/>
                <w:b/>
                <w:bCs/>
                <w:sz w:val="22"/>
                <w:szCs w:val="22"/>
                <w:u w:val="single"/>
                <w:rtl/>
              </w:rPr>
            </w:pPr>
          </w:p>
        </w:tc>
      </w:tr>
      <w:bookmarkEnd w:id="16"/>
    </w:tbl>
    <w:p w:rsidR="005B30CA" w:rsidRDefault="005B30CA" w:rsidP="005B30CA">
      <w:pPr>
        <w:bidi/>
        <w:spacing w:line="360" w:lineRule="auto"/>
        <w:jc w:val="both"/>
        <w:rPr>
          <w:rFonts w:ascii="Narkisim" w:hAnsi="Narkisim" w:cs="Narkisim"/>
        </w:rPr>
      </w:pPr>
    </w:p>
    <w:p w:rsidR="005B30CA" w:rsidRPr="00100E56" w:rsidRDefault="005B30CA" w:rsidP="005B30CA">
      <w:pPr>
        <w:rPr>
          <w:rFonts w:ascii="Narkisim" w:hAnsi="Narkisim" w:cs="Narkisim"/>
        </w:rPr>
      </w:pPr>
    </w:p>
    <w:p w:rsidR="005B30CA" w:rsidRPr="00100E56" w:rsidRDefault="005B30CA" w:rsidP="005B30CA">
      <w:pPr>
        <w:bidi/>
        <w:rPr>
          <w:rFonts w:ascii="Narkisim" w:hAnsi="Narkisim" w:cs="Narkisim"/>
        </w:rPr>
      </w:pPr>
    </w:p>
    <w:p w:rsidR="005B30CA" w:rsidRDefault="005B30CA" w:rsidP="005B30CA">
      <w:pPr>
        <w:bidi/>
        <w:rPr>
          <w:rFonts w:ascii="Narkisim" w:hAnsi="Narkisim" w:cs="Narkisim"/>
          <w:b/>
          <w:bCs/>
          <w:u w:val="single"/>
          <w:rtl/>
        </w:rPr>
      </w:pPr>
    </w:p>
    <w:p w:rsidR="005B30CA" w:rsidRPr="00291443" w:rsidRDefault="005B30CA" w:rsidP="005B30CA">
      <w:pPr>
        <w:bidi/>
        <w:rPr>
          <w:rtl/>
        </w:rPr>
      </w:pPr>
    </w:p>
    <w:p w:rsidR="005B30CA" w:rsidRDefault="005B30CA" w:rsidP="005B30CA">
      <w:pPr>
        <w:bidi/>
        <w:spacing w:after="160" w:line="259" w:lineRule="auto"/>
        <w:rPr>
          <w:rFonts w:ascii="Narkisim" w:hAnsi="Narkisim" w:cs="Narkisim"/>
          <w:b/>
          <w:bCs/>
          <w:sz w:val="28"/>
          <w:szCs w:val="28"/>
          <w:u w:val="single"/>
        </w:rPr>
      </w:pPr>
      <w:bookmarkStart w:id="17" w:name="_Toc441657860"/>
      <w:bookmarkStart w:id="18" w:name="_Toc441967299"/>
      <w:bookmarkStart w:id="19" w:name="_Toc459116462"/>
    </w:p>
    <w:p w:rsidR="005B30CA" w:rsidRDefault="005B30CA" w:rsidP="005B30CA">
      <w:pPr>
        <w:rPr>
          <w:rtl/>
        </w:rPr>
      </w:pPr>
    </w:p>
    <w:p w:rsidR="005B30CA" w:rsidRDefault="005B30CA" w:rsidP="005B30CA">
      <w:pPr>
        <w:rPr>
          <w:rtl/>
        </w:rPr>
      </w:pPr>
    </w:p>
    <w:p w:rsidR="005B30CA" w:rsidRDefault="005B30CA" w:rsidP="005B30CA">
      <w:pPr>
        <w:pStyle w:val="af6"/>
        <w:rPr>
          <w:rFonts w:ascii="Narkisim" w:hAnsi="Narkisim" w:cs="Narkisim"/>
          <w:rtl/>
        </w:rPr>
      </w:pPr>
    </w:p>
    <w:p w:rsidR="005B30CA" w:rsidRDefault="005B30CA" w:rsidP="005B30CA">
      <w:pPr>
        <w:pStyle w:val="af6"/>
        <w:rPr>
          <w:rFonts w:ascii="Narkisim" w:hAnsi="Narkisim" w:cs="Narkisim"/>
          <w:rtl/>
        </w:rPr>
      </w:pPr>
    </w:p>
    <w:p w:rsidR="005B30CA" w:rsidRDefault="005B30CA" w:rsidP="005B30CA">
      <w:pPr>
        <w:pStyle w:val="af6"/>
        <w:rPr>
          <w:rFonts w:ascii="Narkisim" w:hAnsi="Narkisim" w:cs="Narkisim"/>
          <w:rtl/>
        </w:rPr>
      </w:pPr>
    </w:p>
    <w:p w:rsidR="005B30CA" w:rsidRDefault="005B30CA" w:rsidP="005B30CA">
      <w:pPr>
        <w:pStyle w:val="af6"/>
        <w:rPr>
          <w:rFonts w:ascii="Narkisim" w:hAnsi="Narkisim" w:cs="Narkisim"/>
          <w:rtl/>
        </w:rPr>
      </w:pPr>
    </w:p>
    <w:p w:rsidR="005B30CA" w:rsidRDefault="005B30CA" w:rsidP="005B30CA">
      <w:pPr>
        <w:pStyle w:val="af6"/>
        <w:rPr>
          <w:rFonts w:ascii="Narkisim" w:hAnsi="Narkisim" w:cs="Narkisim"/>
          <w:rtl/>
        </w:rPr>
      </w:pPr>
    </w:p>
    <w:p w:rsidR="005B30CA" w:rsidRDefault="005B30CA" w:rsidP="005B30CA">
      <w:pPr>
        <w:pStyle w:val="af6"/>
        <w:rPr>
          <w:rFonts w:ascii="Narkisim" w:hAnsi="Narkisim" w:cs="Narkisim"/>
          <w:rtl/>
        </w:rPr>
      </w:pPr>
    </w:p>
    <w:p w:rsidR="005B30CA" w:rsidRDefault="005B30CA" w:rsidP="005B30CA">
      <w:pPr>
        <w:rPr>
          <w:rtl/>
        </w:rPr>
      </w:pPr>
    </w:p>
    <w:p w:rsidR="005B30CA" w:rsidRPr="001B3660" w:rsidRDefault="005B30CA" w:rsidP="005B30CA">
      <w:pPr>
        <w:pStyle w:val="af6"/>
        <w:rPr>
          <w:rFonts w:ascii="Narkisim" w:hAnsi="Narkisim" w:cs="Narkisim"/>
          <w:rtl/>
        </w:rPr>
      </w:pPr>
      <w:bookmarkStart w:id="20" w:name="_Toc466901697"/>
      <w:r>
        <w:rPr>
          <w:rFonts w:ascii="Narkisim" w:hAnsi="Narkisim" w:cs="Narkisim"/>
          <w:rtl/>
        </w:rPr>
        <w:t>נספח</w:t>
      </w:r>
      <w:r w:rsidRPr="001B3660">
        <w:rPr>
          <w:rFonts w:ascii="Narkisim" w:hAnsi="Narkisim" w:cs="Narkisim"/>
          <w:rtl/>
        </w:rPr>
        <w:t xml:space="preserve"> ג3 - נוסח כתב ערבות הצעה</w:t>
      </w:r>
      <w:bookmarkEnd w:id="17"/>
      <w:bookmarkEnd w:id="18"/>
      <w:bookmarkEnd w:id="19"/>
      <w:bookmarkEnd w:id="20"/>
    </w:p>
    <w:p w:rsidR="005B30CA" w:rsidRPr="00100E56" w:rsidRDefault="005B30CA" w:rsidP="005B30CA">
      <w:pPr>
        <w:rPr>
          <w:rFonts w:ascii="Narkisim" w:hAnsi="Narkisim" w:cs="Narkisim"/>
          <w:rtl/>
        </w:rPr>
      </w:pPr>
    </w:p>
    <w:tbl>
      <w:tblPr>
        <w:bidiVisual/>
        <w:tblW w:w="8047" w:type="dxa"/>
        <w:tblLook w:val="0000" w:firstRow="0" w:lastRow="0" w:firstColumn="0" w:lastColumn="0" w:noHBand="0" w:noVBand="0"/>
      </w:tblPr>
      <w:tblGrid>
        <w:gridCol w:w="4928"/>
        <w:gridCol w:w="3119"/>
      </w:tblGrid>
      <w:tr w:rsidR="005B30CA" w:rsidRPr="00100E56" w:rsidTr="005B30CA">
        <w:tc>
          <w:tcPr>
            <w:tcW w:w="4928" w:type="dxa"/>
          </w:tcPr>
          <w:p w:rsidR="005B30CA" w:rsidRPr="00100E56" w:rsidRDefault="005B30CA" w:rsidP="005B30CA">
            <w:pPr>
              <w:bidi/>
              <w:rPr>
                <w:rFonts w:ascii="Narkisim" w:hAnsi="Narkisim" w:cs="Narkisim"/>
                <w:sz w:val="22"/>
                <w:szCs w:val="22"/>
                <w:rtl/>
              </w:rPr>
            </w:pPr>
            <w:r w:rsidRPr="00100E56">
              <w:rPr>
                <w:rFonts w:ascii="Narkisim" w:hAnsi="Narkisim" w:cs="Narkisim"/>
                <w:sz w:val="22"/>
                <w:szCs w:val="22"/>
                <w:rtl/>
              </w:rPr>
              <w:t>שם הבנק / חברת הביטוח</w:t>
            </w:r>
          </w:p>
        </w:tc>
        <w:tc>
          <w:tcPr>
            <w:tcW w:w="3119" w:type="dxa"/>
            <w:tcBorders>
              <w:bottom w:val="single" w:sz="4" w:space="0" w:color="auto"/>
            </w:tcBorders>
          </w:tcPr>
          <w:p w:rsidR="005B30CA" w:rsidRPr="00100E56" w:rsidRDefault="005B30CA" w:rsidP="005B30CA">
            <w:pPr>
              <w:bidi/>
              <w:rPr>
                <w:rFonts w:ascii="Narkisim" w:hAnsi="Narkisim" w:cs="Narkisim"/>
                <w:sz w:val="22"/>
                <w:szCs w:val="22"/>
              </w:rPr>
            </w:pPr>
          </w:p>
        </w:tc>
      </w:tr>
      <w:tr w:rsidR="005B30CA" w:rsidRPr="00100E56" w:rsidTr="005B30CA">
        <w:tc>
          <w:tcPr>
            <w:tcW w:w="4928" w:type="dxa"/>
          </w:tcPr>
          <w:p w:rsidR="005B30CA" w:rsidRPr="00100E56" w:rsidRDefault="005B30CA" w:rsidP="005B30CA">
            <w:pPr>
              <w:bidi/>
              <w:rPr>
                <w:rFonts w:ascii="Narkisim" w:hAnsi="Narkisim" w:cs="Narkisim"/>
                <w:sz w:val="22"/>
                <w:szCs w:val="22"/>
              </w:rPr>
            </w:pPr>
            <w:r w:rsidRPr="00100E56">
              <w:rPr>
                <w:rFonts w:ascii="Narkisim" w:hAnsi="Narkisim" w:cs="Narkisim"/>
                <w:sz w:val="22"/>
                <w:szCs w:val="22"/>
                <w:rtl/>
              </w:rPr>
              <w:t>מספר הטלפון</w:t>
            </w:r>
          </w:p>
        </w:tc>
        <w:tc>
          <w:tcPr>
            <w:tcW w:w="3119" w:type="dxa"/>
            <w:tcBorders>
              <w:top w:val="single" w:sz="4" w:space="0" w:color="auto"/>
              <w:bottom w:val="single" w:sz="4" w:space="0" w:color="auto"/>
            </w:tcBorders>
          </w:tcPr>
          <w:p w:rsidR="005B30CA" w:rsidRPr="00100E56" w:rsidRDefault="005B30CA" w:rsidP="005B30CA">
            <w:pPr>
              <w:bidi/>
              <w:rPr>
                <w:rFonts w:ascii="Narkisim" w:hAnsi="Narkisim" w:cs="Narkisim"/>
                <w:sz w:val="22"/>
                <w:szCs w:val="22"/>
              </w:rPr>
            </w:pPr>
          </w:p>
        </w:tc>
      </w:tr>
      <w:tr w:rsidR="005B30CA" w:rsidRPr="00100E56" w:rsidTr="005B30CA">
        <w:tc>
          <w:tcPr>
            <w:tcW w:w="4928" w:type="dxa"/>
          </w:tcPr>
          <w:p w:rsidR="005B30CA" w:rsidRPr="00100E56" w:rsidRDefault="005B30CA" w:rsidP="005B30CA">
            <w:pPr>
              <w:bidi/>
              <w:rPr>
                <w:rFonts w:ascii="Narkisim" w:hAnsi="Narkisim" w:cs="Narkisim"/>
                <w:sz w:val="22"/>
                <w:szCs w:val="22"/>
              </w:rPr>
            </w:pPr>
            <w:r w:rsidRPr="00100E56">
              <w:rPr>
                <w:rFonts w:ascii="Narkisim" w:hAnsi="Narkisim" w:cs="Narkisim"/>
                <w:sz w:val="22"/>
                <w:szCs w:val="22"/>
                <w:rtl/>
              </w:rPr>
              <w:t>מספר הפקס</w:t>
            </w:r>
          </w:p>
        </w:tc>
        <w:tc>
          <w:tcPr>
            <w:tcW w:w="3119" w:type="dxa"/>
            <w:tcBorders>
              <w:top w:val="single" w:sz="4" w:space="0" w:color="auto"/>
              <w:bottom w:val="single" w:sz="4" w:space="0" w:color="auto"/>
            </w:tcBorders>
          </w:tcPr>
          <w:p w:rsidR="005B30CA" w:rsidRPr="00100E56" w:rsidRDefault="005B30CA" w:rsidP="005B30CA">
            <w:pPr>
              <w:bidi/>
              <w:rPr>
                <w:rFonts w:ascii="Narkisim" w:hAnsi="Narkisim" w:cs="Narkisim"/>
                <w:sz w:val="22"/>
                <w:szCs w:val="22"/>
              </w:rPr>
            </w:pPr>
          </w:p>
        </w:tc>
      </w:tr>
    </w:tbl>
    <w:p w:rsidR="005B30CA" w:rsidRDefault="005B30CA" w:rsidP="005B30CA">
      <w:pPr>
        <w:bidi/>
        <w:rPr>
          <w:rFonts w:ascii="Narkisim" w:hAnsi="Narkisim" w:cs="Narkisim"/>
          <w:sz w:val="22"/>
          <w:szCs w:val="22"/>
          <w:rtl/>
        </w:rPr>
      </w:pPr>
    </w:p>
    <w:p w:rsidR="005B30CA" w:rsidRPr="00100E56" w:rsidRDefault="005B30CA" w:rsidP="005B30CA">
      <w:pPr>
        <w:bidi/>
        <w:rPr>
          <w:rFonts w:ascii="Narkisim" w:hAnsi="Narkisim" w:cs="Narkisim"/>
          <w:sz w:val="22"/>
          <w:szCs w:val="22"/>
          <w:rtl/>
        </w:rPr>
      </w:pPr>
    </w:p>
    <w:p w:rsidR="005B30CA" w:rsidRPr="00100E56" w:rsidRDefault="005B30CA" w:rsidP="005B30CA">
      <w:pPr>
        <w:pStyle w:val="7"/>
        <w:jc w:val="center"/>
      </w:pPr>
      <w:r w:rsidRPr="00100E56">
        <w:rPr>
          <w:rtl/>
        </w:rPr>
        <w:t>כתב ערבות</w:t>
      </w:r>
    </w:p>
    <w:p w:rsidR="005B30CA" w:rsidRPr="00100E56" w:rsidRDefault="005B30CA" w:rsidP="005B30CA">
      <w:pPr>
        <w:bidi/>
        <w:rPr>
          <w:rFonts w:ascii="Narkisim" w:hAnsi="Narkisim" w:cs="Narkisim"/>
          <w:rtl/>
        </w:rPr>
      </w:pPr>
      <w:r w:rsidRPr="00100E56">
        <w:rPr>
          <w:rFonts w:ascii="Narkisim" w:hAnsi="Narkisim" w:cs="Narkisim"/>
          <w:rtl/>
        </w:rPr>
        <w:t xml:space="preserve">לכבוד </w:t>
      </w:r>
    </w:p>
    <w:p w:rsidR="005B30CA" w:rsidRPr="00100E56" w:rsidRDefault="005B30CA" w:rsidP="005B30CA">
      <w:pPr>
        <w:bidi/>
        <w:rPr>
          <w:rFonts w:ascii="Narkisim" w:hAnsi="Narkisim" w:cs="Narkisim"/>
          <w:rtl/>
        </w:rPr>
      </w:pPr>
      <w:r>
        <w:rPr>
          <w:rFonts w:ascii="Narkisim" w:hAnsi="Narkisim" w:cs="Narkisim" w:hint="cs"/>
          <w:rtl/>
        </w:rPr>
        <w:t xml:space="preserve">משרד האוצר </w:t>
      </w:r>
    </w:p>
    <w:p w:rsidR="005B30CA" w:rsidRPr="00100E56" w:rsidRDefault="005B30CA" w:rsidP="005B30CA">
      <w:pPr>
        <w:bidi/>
        <w:rPr>
          <w:rFonts w:ascii="Narkisim" w:hAnsi="Narkisim" w:cs="Narkisim"/>
          <w:sz w:val="22"/>
          <w:szCs w:val="22"/>
          <w:rtl/>
        </w:rPr>
      </w:pPr>
    </w:p>
    <w:p w:rsidR="005B30CA" w:rsidRPr="00100E56" w:rsidRDefault="005B30CA" w:rsidP="005B30CA">
      <w:pPr>
        <w:bidi/>
        <w:jc w:val="center"/>
        <w:rPr>
          <w:rFonts w:ascii="Narkisim" w:hAnsi="Narkisim" w:cs="Narkisim"/>
          <w:rtl/>
        </w:rPr>
      </w:pPr>
      <w:r w:rsidRPr="00100E56">
        <w:rPr>
          <w:rFonts w:ascii="Narkisim" w:hAnsi="Narkisim" w:cs="Narkisim"/>
          <w:rtl/>
        </w:rPr>
        <w:t>הנדון: ערבות מס' _______________</w:t>
      </w:r>
    </w:p>
    <w:p w:rsidR="005B30CA" w:rsidRPr="00100E56" w:rsidRDefault="005B30CA" w:rsidP="005B30CA">
      <w:pPr>
        <w:bidi/>
        <w:rPr>
          <w:rFonts w:ascii="Narkisim" w:hAnsi="Narkisim" w:cs="Narkisim"/>
          <w:sz w:val="22"/>
          <w:szCs w:val="22"/>
          <w:rtl/>
        </w:rPr>
      </w:pPr>
    </w:p>
    <w:p w:rsidR="005B30CA" w:rsidRPr="00100E56" w:rsidRDefault="005B30CA" w:rsidP="005B30CA">
      <w:pPr>
        <w:bidi/>
        <w:jc w:val="both"/>
        <w:rPr>
          <w:rFonts w:ascii="Narkisim" w:hAnsi="Narkisim" w:cs="Narkisim"/>
          <w:rtl/>
        </w:rPr>
      </w:pPr>
      <w:r w:rsidRPr="00100E56">
        <w:rPr>
          <w:rFonts w:ascii="Narkisim" w:hAnsi="Narkisim" w:cs="Narkisim"/>
          <w:rtl/>
        </w:rPr>
        <w:t>אנו ערבים בזאת כלפיכם לסילוק כל סכום עד לסך של</w:t>
      </w:r>
      <w:r>
        <w:rPr>
          <w:rFonts w:ascii="Narkisim" w:hAnsi="Narkisim" w:cs="Narkisim" w:hint="cs"/>
          <w:rtl/>
        </w:rPr>
        <w:t xml:space="preserve"> 70,000 </w:t>
      </w:r>
      <w:r w:rsidRPr="00100E56">
        <w:rPr>
          <w:rFonts w:ascii="Narkisim" w:hAnsi="Narkisim" w:cs="Narkisim"/>
          <w:rtl/>
        </w:rPr>
        <w:t>₪ (במילים</w:t>
      </w:r>
      <w:r>
        <w:rPr>
          <w:rFonts w:ascii="Narkisim" w:hAnsi="Narkisim" w:cs="Narkisim" w:hint="cs"/>
          <w:rtl/>
        </w:rPr>
        <w:t xml:space="preserve">: שבעים אלף </w:t>
      </w:r>
      <w:r w:rsidRPr="00420D46">
        <w:rPr>
          <w:rFonts w:ascii="Narkisim" w:hAnsi="Narkisim" w:cs="Narkisim" w:hint="cs"/>
          <w:rtl/>
        </w:rPr>
        <w:t>שקלים</w:t>
      </w:r>
      <w:ins w:id="21" w:author="peleg zeevy" w:date="2016-12-13T21:30:00Z">
        <w:r>
          <w:rPr>
            <w:rFonts w:ascii="Narkisim" w:hAnsi="Narkisim" w:cs="Narkisim" w:hint="cs"/>
            <w:rtl/>
          </w:rPr>
          <w:t xml:space="preserve"> חדשים</w:t>
        </w:r>
      </w:ins>
      <w:r>
        <w:rPr>
          <w:rFonts w:ascii="Narkisim" w:hAnsi="Narkisim" w:cs="Narkisim"/>
          <w:rtl/>
        </w:rPr>
        <w:t>)</w:t>
      </w:r>
      <w:r>
        <w:rPr>
          <w:rFonts w:ascii="Narkisim" w:hAnsi="Narkisim" w:cs="Narkisim" w:hint="cs"/>
          <w:rtl/>
        </w:rPr>
        <w:t xml:space="preserve"> </w:t>
      </w:r>
      <w:r w:rsidRPr="00100E56">
        <w:rPr>
          <w:rFonts w:ascii="Narkisim" w:hAnsi="Narkisim" w:cs="Narkisim"/>
          <w:rtl/>
        </w:rPr>
        <w:t>עם הצמדה למדד, אשר תדרשו מאת _______________ (להלן: "</w:t>
      </w:r>
      <w:r w:rsidRPr="00100E56">
        <w:rPr>
          <w:rFonts w:ascii="Narkisim" w:hAnsi="Narkisim" w:cs="Narkisim"/>
          <w:b/>
          <w:bCs/>
          <w:rtl/>
        </w:rPr>
        <w:t>החייב</w:t>
      </w:r>
      <w:r w:rsidRPr="00100E56">
        <w:rPr>
          <w:rFonts w:ascii="Narkisim" w:hAnsi="Narkisim" w:cs="Narkisim"/>
          <w:rtl/>
        </w:rPr>
        <w:t>") בקשר עם מכרז פומבי מס.</w:t>
      </w:r>
      <w:r w:rsidRPr="003F6798">
        <w:rPr>
          <w:rFonts w:ascii="Narkisim" w:hAnsi="Narkisim" w:cs="Narkisim"/>
          <w:rtl/>
        </w:rPr>
        <w:t xml:space="preserve"> </w:t>
      </w:r>
      <w:r>
        <w:rPr>
          <w:rFonts w:ascii="Narkisim" w:hAnsi="Narkisim" w:cs="Narkisim" w:hint="cs"/>
        </w:rPr>
        <w:t>890</w:t>
      </w:r>
      <w:r>
        <w:rPr>
          <w:rFonts w:ascii="Narkisim" w:hAnsi="Narkisim" w:cs="Narkisim" w:hint="cs"/>
          <w:rtl/>
        </w:rPr>
        <w:t>-2016</w:t>
      </w:r>
      <w:r w:rsidRPr="003F6798">
        <w:rPr>
          <w:rFonts w:ascii="Narkisim" w:hAnsi="Narkisim" w:cs="Narkisim"/>
          <w:rtl/>
        </w:rPr>
        <w:t xml:space="preserve"> –</w:t>
      </w:r>
      <w:r w:rsidRPr="00420D46">
        <w:rPr>
          <w:rFonts w:ascii="Narkisim" w:hAnsi="Narkisim" w:cs="Narkisim"/>
          <w:rtl/>
        </w:rPr>
        <w:t xml:space="preserve"> </w:t>
      </w:r>
      <w:r w:rsidRPr="00B510D5">
        <w:rPr>
          <w:rFonts w:ascii="Narkisim" w:hAnsi="Narkisim" w:cs="Narkisim"/>
          <w:b/>
          <w:bCs/>
          <w:rtl/>
        </w:rPr>
        <w:t>לניהול ותחזוקה של מערכות התקשוב בחדרי המחשב של משרד האוצר ומרכב"ה</w:t>
      </w:r>
      <w:r w:rsidRPr="000A1A94">
        <w:rPr>
          <w:rFonts w:ascii="Narkisim" w:hAnsi="Narkisim" w:cs="Narkisim"/>
          <w:rtl/>
        </w:rPr>
        <w:t>.</w:t>
      </w:r>
    </w:p>
    <w:p w:rsidR="005B30CA" w:rsidRPr="00100E56" w:rsidRDefault="005B30CA" w:rsidP="005B30CA">
      <w:pPr>
        <w:bidi/>
        <w:jc w:val="both"/>
        <w:rPr>
          <w:rFonts w:ascii="Narkisim" w:hAnsi="Narkisim" w:cs="Narkisim"/>
          <w:rtl/>
        </w:rPr>
      </w:pPr>
    </w:p>
    <w:p w:rsidR="005B30CA" w:rsidRDefault="005B30CA" w:rsidP="005B30CA">
      <w:pPr>
        <w:bidi/>
        <w:jc w:val="both"/>
        <w:rPr>
          <w:rFonts w:ascii="Narkisim" w:hAnsi="Narkisim" w:cs="Narkisim"/>
          <w:rtl/>
        </w:rPr>
      </w:pPr>
      <w:r w:rsidRPr="00100E56">
        <w:rPr>
          <w:rFonts w:ascii="Narkisim" w:hAnsi="Narkisim" w:cs="Narkisim"/>
          <w:rtl/>
        </w:rPr>
        <w:t>אנו נשלם לכם את הסכום הנ"ל תוך</w:t>
      </w:r>
      <w:r>
        <w:rPr>
          <w:rFonts w:ascii="Narkisim" w:hAnsi="Narkisim" w:cs="Narkisim" w:hint="cs"/>
          <w:rtl/>
        </w:rPr>
        <w:t xml:space="preserve"> שבעה (</w:t>
      </w:r>
      <w:r w:rsidRPr="00100E56">
        <w:rPr>
          <w:rFonts w:ascii="Narkisim" w:hAnsi="Narkisim" w:cs="Narkisim"/>
          <w:rtl/>
        </w:rPr>
        <w:t>7</w:t>
      </w:r>
      <w:r>
        <w:rPr>
          <w:rFonts w:ascii="Narkisim" w:hAnsi="Narkisim" w:cs="Narkisim" w:hint="cs"/>
          <w:rtl/>
        </w:rPr>
        <w:t>)</w:t>
      </w:r>
      <w:r w:rsidRPr="00100E56">
        <w:rPr>
          <w:rFonts w:ascii="Narkisim" w:hAnsi="Narkisim" w:cs="Narkisim"/>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5B30CA" w:rsidRPr="00100E56" w:rsidRDefault="005B30CA" w:rsidP="005B30CA">
      <w:pPr>
        <w:bidi/>
        <w:jc w:val="both"/>
        <w:rPr>
          <w:rFonts w:ascii="Narkisim" w:hAnsi="Narkisim" w:cs="Narkisim"/>
          <w:rtl/>
        </w:rPr>
      </w:pPr>
      <w:r w:rsidRPr="00100E56">
        <w:rPr>
          <w:rFonts w:ascii="Narkisim" w:hAnsi="Narkisim" w:cs="Narkisim"/>
          <w:rtl/>
        </w:rPr>
        <w:t xml:space="preserve">ערבות זו תהיה בתוקף </w:t>
      </w:r>
      <w:r>
        <w:rPr>
          <w:rFonts w:ascii="Narkisim" w:hAnsi="Narkisim" w:cs="Narkisim" w:hint="cs"/>
          <w:rtl/>
        </w:rPr>
        <w:t xml:space="preserve">מתאריך ____ </w:t>
      </w:r>
      <w:r w:rsidRPr="00100E56">
        <w:rPr>
          <w:rFonts w:ascii="Narkisim" w:hAnsi="Narkisim" w:cs="Narkisim"/>
          <w:rtl/>
        </w:rPr>
        <w:t>עד לתאריך _____</w:t>
      </w:r>
      <w:r>
        <w:rPr>
          <w:rFonts w:ascii="Narkisim" w:hAnsi="Narkisim" w:cs="Narkisim" w:hint="cs"/>
          <w:rtl/>
        </w:rPr>
        <w:t>.</w:t>
      </w:r>
      <w:r w:rsidRPr="00100E56">
        <w:rPr>
          <w:rFonts w:ascii="Narkisim" w:hAnsi="Narkisim" w:cs="Narkisim"/>
          <w:rtl/>
        </w:rPr>
        <w:t xml:space="preserve"> </w:t>
      </w:r>
    </w:p>
    <w:p w:rsidR="005B30CA" w:rsidRPr="00100E56" w:rsidRDefault="005B30CA" w:rsidP="005B30CA">
      <w:pPr>
        <w:bidi/>
        <w:jc w:val="both"/>
        <w:rPr>
          <w:rFonts w:ascii="Narkisim" w:hAnsi="Narkisim" w:cs="Narkisim"/>
          <w:rtl/>
        </w:rPr>
      </w:pPr>
    </w:p>
    <w:p w:rsidR="005B30CA" w:rsidRPr="00100E56" w:rsidRDefault="005B30CA" w:rsidP="005B30CA">
      <w:pPr>
        <w:bidi/>
        <w:jc w:val="both"/>
        <w:rPr>
          <w:rFonts w:ascii="Narkisim" w:hAnsi="Narkisim" w:cs="Narkisim"/>
          <w:rtl/>
        </w:rPr>
      </w:pPr>
      <w:r w:rsidRPr="00100E56">
        <w:rPr>
          <w:rFonts w:ascii="Narkisim" w:hAnsi="Narkisim" w:cs="Narkisim"/>
          <w:rtl/>
        </w:rPr>
        <w:t>ערבות זו אינה ניתנת להעברה.</w:t>
      </w:r>
    </w:p>
    <w:p w:rsidR="005B30CA" w:rsidRPr="00100E56" w:rsidRDefault="005B30CA" w:rsidP="005B30CA">
      <w:pPr>
        <w:bidi/>
        <w:jc w:val="both"/>
        <w:rPr>
          <w:rFonts w:ascii="Narkisim" w:hAnsi="Narkisim" w:cs="Narkisim"/>
          <w:rtl/>
        </w:rPr>
      </w:pPr>
    </w:p>
    <w:p w:rsidR="005B30CA" w:rsidRPr="00100E56" w:rsidRDefault="005B30CA" w:rsidP="005B30CA">
      <w:pPr>
        <w:bidi/>
        <w:jc w:val="both"/>
        <w:rPr>
          <w:rFonts w:ascii="Narkisim" w:hAnsi="Narkisim" w:cs="Narkisim"/>
          <w:rtl/>
        </w:rPr>
      </w:pPr>
      <w:r w:rsidRPr="00100E56">
        <w:rPr>
          <w:rFonts w:ascii="Narkisim" w:hAnsi="Narkisim" w:cs="Narkisim"/>
          <w:rtl/>
        </w:rPr>
        <w:t xml:space="preserve">דרישה על פי ערבות זו יש להפנות לסניף הבנק/חברת הביטוח שכתובתו: </w:t>
      </w:r>
    </w:p>
    <w:p w:rsidR="005B30CA" w:rsidRPr="00100E56" w:rsidRDefault="005B30CA" w:rsidP="005B30CA">
      <w:pPr>
        <w:bidi/>
        <w:rPr>
          <w:rFonts w:ascii="Narkisim" w:hAnsi="Narkisim" w:cs="Narkisim"/>
          <w:sz w:val="20"/>
          <w:szCs w:val="20"/>
          <w:rtl/>
        </w:rPr>
      </w:pPr>
    </w:p>
    <w:p w:rsidR="005B30CA" w:rsidRPr="00100E56" w:rsidRDefault="005B30CA" w:rsidP="005B30CA">
      <w:pPr>
        <w:bidi/>
        <w:rPr>
          <w:rFonts w:ascii="Narkisim" w:hAnsi="Narkisim" w:cs="Narkisim"/>
          <w:sz w:val="20"/>
          <w:szCs w:val="20"/>
          <w:rtl/>
        </w:rPr>
      </w:pPr>
    </w:p>
    <w:tbl>
      <w:tblPr>
        <w:bidiVisual/>
        <w:tblW w:w="0" w:type="auto"/>
        <w:tblLook w:val="0000" w:firstRow="0" w:lastRow="0" w:firstColumn="0" w:lastColumn="0" w:noHBand="0" w:noVBand="0"/>
      </w:tblPr>
      <w:tblGrid>
        <w:gridCol w:w="3675"/>
        <w:gridCol w:w="356"/>
        <w:gridCol w:w="4491"/>
      </w:tblGrid>
      <w:tr w:rsidR="005B30CA" w:rsidRPr="00100E56" w:rsidTr="005B30CA">
        <w:tc>
          <w:tcPr>
            <w:tcW w:w="3752" w:type="dxa"/>
            <w:tcBorders>
              <w:top w:val="single" w:sz="4" w:space="0" w:color="auto"/>
            </w:tcBorders>
          </w:tcPr>
          <w:p w:rsidR="005B30CA" w:rsidRPr="00100E56" w:rsidRDefault="005B30CA" w:rsidP="005B30CA">
            <w:pPr>
              <w:bidi/>
              <w:rPr>
                <w:rFonts w:ascii="Narkisim" w:hAnsi="Narkisim" w:cs="Narkisim"/>
              </w:rPr>
            </w:pPr>
            <w:r w:rsidRPr="00100E56">
              <w:rPr>
                <w:rFonts w:ascii="Narkisim" w:hAnsi="Narkisim" w:cs="Narkisim"/>
                <w:rtl/>
              </w:rPr>
              <w:t>שם הבנק/חברת הביטוח</w:t>
            </w:r>
          </w:p>
        </w:tc>
        <w:tc>
          <w:tcPr>
            <w:tcW w:w="360" w:type="dxa"/>
          </w:tcPr>
          <w:p w:rsidR="005B30CA" w:rsidRPr="00100E56" w:rsidRDefault="005B30CA" w:rsidP="005B30CA">
            <w:pPr>
              <w:bidi/>
              <w:rPr>
                <w:rFonts w:ascii="Narkisim" w:hAnsi="Narkisim" w:cs="Narkisim"/>
              </w:rPr>
            </w:pPr>
          </w:p>
        </w:tc>
        <w:tc>
          <w:tcPr>
            <w:tcW w:w="4608" w:type="dxa"/>
            <w:tcBorders>
              <w:top w:val="single" w:sz="4" w:space="0" w:color="auto"/>
            </w:tcBorders>
          </w:tcPr>
          <w:p w:rsidR="005B30CA" w:rsidRPr="00100E56" w:rsidRDefault="005B30CA" w:rsidP="005B30CA">
            <w:pPr>
              <w:bidi/>
              <w:rPr>
                <w:rFonts w:ascii="Narkisim" w:hAnsi="Narkisim" w:cs="Narkisim"/>
                <w:rtl/>
              </w:rPr>
            </w:pPr>
            <w:r w:rsidRPr="00100E56">
              <w:rPr>
                <w:rFonts w:ascii="Narkisim" w:hAnsi="Narkisim" w:cs="Narkisim"/>
                <w:rtl/>
              </w:rPr>
              <w:t>מספר הבנק ומספר הסניף</w:t>
            </w:r>
          </w:p>
        </w:tc>
      </w:tr>
    </w:tbl>
    <w:p w:rsidR="005B30CA" w:rsidRPr="00100E56" w:rsidRDefault="005B30CA" w:rsidP="005B30CA">
      <w:pPr>
        <w:bidi/>
        <w:rPr>
          <w:rFonts w:ascii="Narkisim" w:hAnsi="Narkisim" w:cs="Narkisim"/>
          <w:sz w:val="20"/>
          <w:szCs w:val="20"/>
          <w:rtl/>
        </w:rPr>
      </w:pPr>
    </w:p>
    <w:p w:rsidR="005B30CA" w:rsidRPr="00100E56" w:rsidRDefault="005B30CA" w:rsidP="005B30CA">
      <w:pPr>
        <w:bidi/>
        <w:rPr>
          <w:rFonts w:ascii="Narkisim" w:hAnsi="Narkisim" w:cs="Narkisim"/>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5B30CA" w:rsidRPr="00100E56" w:rsidTr="005B30CA">
        <w:trPr>
          <w:trHeight w:val="550"/>
        </w:trPr>
        <w:tc>
          <w:tcPr>
            <w:tcW w:w="5012" w:type="dxa"/>
          </w:tcPr>
          <w:p w:rsidR="005B30CA" w:rsidRPr="00100E56" w:rsidRDefault="005B30CA" w:rsidP="005B30CA">
            <w:pPr>
              <w:bidi/>
              <w:rPr>
                <w:rFonts w:ascii="Narkisim" w:hAnsi="Narkisim" w:cs="Narkisim"/>
              </w:rPr>
            </w:pPr>
            <w:r w:rsidRPr="00100E56">
              <w:rPr>
                <w:rFonts w:ascii="Narkisim" w:hAnsi="Narkisim" w:cs="Narkisim"/>
                <w:rtl/>
              </w:rPr>
              <w:lastRenderedPageBreak/>
              <w:t>כתובת סניף הבנק/חברת הביטוח</w:t>
            </w:r>
          </w:p>
        </w:tc>
      </w:tr>
    </w:tbl>
    <w:p w:rsidR="005B30CA" w:rsidRPr="00100E56" w:rsidRDefault="005B30CA" w:rsidP="005B30CA">
      <w:pPr>
        <w:bidi/>
        <w:rPr>
          <w:rFonts w:ascii="Narkisim" w:hAnsi="Narkisim" w:cs="Narkisim"/>
          <w:sz w:val="20"/>
          <w:szCs w:val="20"/>
          <w:rtl/>
        </w:rPr>
      </w:pPr>
    </w:p>
    <w:p w:rsidR="005B30CA" w:rsidRPr="00100E56" w:rsidRDefault="005B30CA" w:rsidP="005B30CA">
      <w:pPr>
        <w:bidi/>
        <w:rPr>
          <w:rFonts w:ascii="Narkisim" w:hAnsi="Narkisim" w:cs="Narkisim"/>
          <w:sz w:val="20"/>
          <w:szCs w:val="20"/>
          <w:rtl/>
        </w:rPr>
      </w:pPr>
    </w:p>
    <w:tbl>
      <w:tblPr>
        <w:bidiVisual/>
        <w:tblW w:w="8504" w:type="dxa"/>
        <w:tblLook w:val="0000" w:firstRow="0" w:lastRow="0" w:firstColumn="0" w:lastColumn="0" w:noHBand="0" w:noVBand="0"/>
      </w:tblPr>
      <w:tblGrid>
        <w:gridCol w:w="2228"/>
        <w:gridCol w:w="363"/>
        <w:gridCol w:w="2782"/>
        <w:gridCol w:w="363"/>
        <w:gridCol w:w="2768"/>
      </w:tblGrid>
      <w:tr w:rsidR="005B30CA" w:rsidRPr="00100E56" w:rsidTr="005B30CA">
        <w:tc>
          <w:tcPr>
            <w:tcW w:w="2080" w:type="dxa"/>
            <w:tcBorders>
              <w:top w:val="single" w:sz="4" w:space="0" w:color="auto"/>
            </w:tcBorders>
          </w:tcPr>
          <w:p w:rsidR="005B30CA" w:rsidRPr="00100E56" w:rsidRDefault="005B30CA" w:rsidP="005B30CA">
            <w:pPr>
              <w:bidi/>
              <w:rPr>
                <w:rFonts w:ascii="Narkisim" w:hAnsi="Narkisim" w:cs="Narkisim"/>
              </w:rPr>
            </w:pPr>
            <w:r w:rsidRPr="00100E56">
              <w:rPr>
                <w:rFonts w:ascii="Narkisim" w:hAnsi="Narkisim" w:cs="Narkisim"/>
                <w:rtl/>
              </w:rPr>
              <w:t>תאריך</w:t>
            </w:r>
          </w:p>
        </w:tc>
        <w:tc>
          <w:tcPr>
            <w:tcW w:w="339" w:type="dxa"/>
          </w:tcPr>
          <w:p w:rsidR="005B30CA" w:rsidRPr="00100E56" w:rsidRDefault="005B30CA" w:rsidP="005B30CA">
            <w:pPr>
              <w:bidi/>
              <w:rPr>
                <w:rFonts w:ascii="Narkisim" w:hAnsi="Narkisim" w:cs="Narkisim"/>
              </w:rPr>
            </w:pPr>
          </w:p>
        </w:tc>
        <w:tc>
          <w:tcPr>
            <w:tcW w:w="2597" w:type="dxa"/>
            <w:tcBorders>
              <w:top w:val="single" w:sz="4" w:space="0" w:color="auto"/>
            </w:tcBorders>
          </w:tcPr>
          <w:p w:rsidR="005B30CA" w:rsidRPr="00100E56" w:rsidRDefault="005B30CA" w:rsidP="005B30CA">
            <w:pPr>
              <w:bidi/>
              <w:rPr>
                <w:rFonts w:ascii="Narkisim" w:hAnsi="Narkisim" w:cs="Narkisim"/>
              </w:rPr>
            </w:pPr>
            <w:r w:rsidRPr="00100E56">
              <w:rPr>
                <w:rFonts w:ascii="Narkisim" w:hAnsi="Narkisim" w:cs="Narkisim"/>
                <w:rtl/>
              </w:rPr>
              <w:t>שם מלא</w:t>
            </w:r>
          </w:p>
        </w:tc>
        <w:tc>
          <w:tcPr>
            <w:tcW w:w="339" w:type="dxa"/>
          </w:tcPr>
          <w:p w:rsidR="005B30CA" w:rsidRPr="00100E56" w:rsidRDefault="005B30CA" w:rsidP="005B30CA">
            <w:pPr>
              <w:bidi/>
              <w:rPr>
                <w:rFonts w:ascii="Narkisim" w:hAnsi="Narkisim" w:cs="Narkisim"/>
              </w:rPr>
            </w:pPr>
          </w:p>
        </w:tc>
        <w:tc>
          <w:tcPr>
            <w:tcW w:w="2584" w:type="dxa"/>
            <w:tcBorders>
              <w:top w:val="single" w:sz="4" w:space="0" w:color="auto"/>
            </w:tcBorders>
          </w:tcPr>
          <w:p w:rsidR="005B30CA" w:rsidRPr="00100E56" w:rsidRDefault="005B30CA" w:rsidP="005B30CA">
            <w:pPr>
              <w:bidi/>
              <w:rPr>
                <w:rFonts w:ascii="Narkisim" w:hAnsi="Narkisim" w:cs="Narkisim"/>
                <w:rtl/>
              </w:rPr>
            </w:pPr>
            <w:r w:rsidRPr="00100E56">
              <w:rPr>
                <w:rFonts w:ascii="Narkisim" w:hAnsi="Narkisim" w:cs="Narkisim"/>
                <w:rtl/>
              </w:rPr>
              <w:t>חתימה וחותמת</w:t>
            </w:r>
          </w:p>
        </w:tc>
      </w:tr>
    </w:tbl>
    <w:p w:rsidR="005B30CA" w:rsidRPr="001B3660" w:rsidRDefault="005B30CA" w:rsidP="005B30CA">
      <w:pPr>
        <w:bidi/>
        <w:rPr>
          <w:rFonts w:ascii="Narkisim" w:hAnsi="Narkisim" w:cs="Narkisim"/>
          <w:rtl/>
        </w:rPr>
      </w:pPr>
    </w:p>
    <w:p w:rsidR="005B30CA" w:rsidRPr="001B3660" w:rsidRDefault="005B30CA" w:rsidP="005B30CA">
      <w:pPr>
        <w:bidi/>
        <w:spacing w:after="160" w:line="259" w:lineRule="auto"/>
        <w:ind w:firstLine="720"/>
        <w:rPr>
          <w:rFonts w:ascii="Narkisim" w:hAnsi="Narkisim" w:cs="Narkisim"/>
        </w:rPr>
      </w:pPr>
    </w:p>
    <w:p w:rsidR="005B30CA" w:rsidRPr="001B3660" w:rsidRDefault="005B30CA" w:rsidP="005B30CA">
      <w:pPr>
        <w:bidi/>
        <w:rPr>
          <w:rFonts w:ascii="Narkisim" w:hAnsi="Narkisim" w:cs="Narkisim"/>
        </w:rPr>
      </w:pPr>
    </w:p>
    <w:p w:rsidR="005B30CA" w:rsidRDefault="005B30CA" w:rsidP="005B30CA">
      <w:pPr>
        <w:spacing w:after="160" w:line="259" w:lineRule="auto"/>
        <w:rPr>
          <w:rFonts w:ascii="Narkisim" w:hAnsi="Narkisim" w:cs="Narkisim"/>
        </w:rPr>
      </w:pPr>
      <w:r>
        <w:rPr>
          <w:rFonts w:ascii="Narkisim" w:hAnsi="Narkisim" w:cs="Narkisim"/>
          <w:rtl/>
        </w:rPr>
        <w:br w:type="page"/>
      </w:r>
    </w:p>
    <w:p w:rsidR="005B30CA" w:rsidRDefault="005B30CA" w:rsidP="005B30CA">
      <w:pPr>
        <w:pStyle w:val="af6"/>
        <w:rPr>
          <w:rFonts w:ascii="Narkisim" w:hAnsi="Narkisim" w:cs="Narkisim"/>
          <w:rtl/>
        </w:rPr>
      </w:pPr>
      <w:bookmarkStart w:id="22" w:name="_Toc459116469"/>
      <w:bookmarkStart w:id="23" w:name="_Toc466901698"/>
      <w:r>
        <w:rPr>
          <w:rFonts w:ascii="Narkisim" w:hAnsi="Narkisim" w:cs="Narkisim"/>
          <w:rtl/>
        </w:rPr>
        <w:lastRenderedPageBreak/>
        <w:t>נספח</w:t>
      </w:r>
      <w:r w:rsidRPr="001B3660">
        <w:rPr>
          <w:rFonts w:ascii="Narkisim" w:hAnsi="Narkisim" w:cs="Narkisim"/>
          <w:rtl/>
        </w:rPr>
        <w:t xml:space="preserve"> ג4 – אישור מורשי חתימה</w:t>
      </w:r>
      <w:bookmarkEnd w:id="22"/>
      <w:bookmarkEnd w:id="23"/>
    </w:p>
    <w:p w:rsidR="005B30CA" w:rsidRDefault="005B30CA" w:rsidP="005B30CA">
      <w:pPr>
        <w:pStyle w:val="a2"/>
        <w:numPr>
          <w:ilvl w:val="0"/>
          <w:numId w:val="0"/>
        </w:numPr>
        <w:spacing w:before="0" w:after="200" w:line="276" w:lineRule="auto"/>
        <w:ind w:left="1218" w:hanging="1220"/>
        <w:jc w:val="left"/>
        <w:rPr>
          <w:rFonts w:ascii="Narkisim" w:hAnsi="Narkisim" w:cs="Narkisim"/>
          <w:sz w:val="28"/>
          <w:szCs w:val="28"/>
          <w:u w:val="single"/>
          <w:rtl/>
        </w:rPr>
      </w:pPr>
      <w:r>
        <w:rPr>
          <w:rFonts w:ascii="Narkisim" w:hAnsi="Narkisim" w:cs="Narkisim" w:hint="cs"/>
          <w:sz w:val="28"/>
          <w:szCs w:val="28"/>
          <w:u w:val="single"/>
          <w:rtl/>
        </w:rPr>
        <w:t>לכבוד</w:t>
      </w:r>
    </w:p>
    <w:p w:rsidR="005B30CA" w:rsidRDefault="005B30CA" w:rsidP="005B30CA">
      <w:pPr>
        <w:pStyle w:val="a2"/>
        <w:numPr>
          <w:ilvl w:val="0"/>
          <w:numId w:val="0"/>
        </w:numPr>
        <w:spacing w:before="0" w:after="200" w:line="276" w:lineRule="auto"/>
        <w:ind w:left="1218" w:hanging="1220"/>
        <w:jc w:val="left"/>
        <w:rPr>
          <w:rFonts w:ascii="Narkisim" w:hAnsi="Narkisim" w:cs="Narkisim"/>
          <w:sz w:val="28"/>
          <w:szCs w:val="28"/>
          <w:u w:val="single"/>
          <w:rtl/>
        </w:rPr>
      </w:pPr>
      <w:r>
        <w:rPr>
          <w:rFonts w:ascii="Narkisim" w:hAnsi="Narkisim" w:cs="Narkisim" w:hint="cs"/>
          <w:sz w:val="28"/>
          <w:szCs w:val="28"/>
          <w:u w:val="single"/>
          <w:rtl/>
        </w:rPr>
        <w:t>משרד האוצר</w:t>
      </w:r>
    </w:p>
    <w:p w:rsidR="005B30CA" w:rsidRDefault="005B30CA" w:rsidP="005B30CA">
      <w:pPr>
        <w:pStyle w:val="a2"/>
        <w:numPr>
          <w:ilvl w:val="0"/>
          <w:numId w:val="0"/>
        </w:numPr>
        <w:spacing w:before="0" w:after="200" w:line="276" w:lineRule="auto"/>
        <w:ind w:left="1218" w:hanging="1220"/>
        <w:jc w:val="left"/>
        <w:rPr>
          <w:rFonts w:ascii="Narkisim" w:hAnsi="Narkisim" w:cs="Narkisim"/>
          <w:sz w:val="28"/>
          <w:szCs w:val="28"/>
          <w:u w:val="single"/>
          <w:rtl/>
        </w:rPr>
      </w:pPr>
    </w:p>
    <w:p w:rsidR="005B30CA" w:rsidRDefault="005B30CA" w:rsidP="005B30CA">
      <w:pPr>
        <w:pStyle w:val="a2"/>
        <w:numPr>
          <w:ilvl w:val="0"/>
          <w:numId w:val="0"/>
        </w:numPr>
        <w:spacing w:before="0" w:after="200" w:line="276" w:lineRule="auto"/>
        <w:ind w:left="1218" w:hanging="1220"/>
        <w:jc w:val="left"/>
        <w:rPr>
          <w:rFonts w:ascii="Narkisim" w:hAnsi="Narkisim" w:cs="Narkisim"/>
          <w:sz w:val="28"/>
          <w:szCs w:val="28"/>
          <w:u w:val="single"/>
          <w:rtl/>
        </w:rPr>
      </w:pPr>
    </w:p>
    <w:p w:rsidR="005B30CA" w:rsidRDefault="005B30CA" w:rsidP="005B30CA">
      <w:pPr>
        <w:pStyle w:val="a2"/>
        <w:numPr>
          <w:ilvl w:val="0"/>
          <w:numId w:val="0"/>
        </w:numPr>
        <w:spacing w:before="0" w:after="200" w:line="276" w:lineRule="auto"/>
        <w:ind w:left="1218" w:hanging="1220"/>
        <w:jc w:val="center"/>
        <w:rPr>
          <w:rFonts w:ascii="Narkisim" w:hAnsi="Narkisim" w:cs="Narkisim"/>
          <w:u w:val="single"/>
          <w:rtl/>
        </w:rPr>
      </w:pPr>
      <w:r>
        <w:rPr>
          <w:rFonts w:ascii="Narkisim" w:hAnsi="Narkisim" w:cs="Narkisim" w:hint="cs"/>
          <w:sz w:val="28"/>
          <w:szCs w:val="28"/>
          <w:u w:val="single"/>
          <w:rtl/>
        </w:rPr>
        <w:t xml:space="preserve">הנדון: </w:t>
      </w:r>
      <w:r w:rsidRPr="00FD65D8">
        <w:rPr>
          <w:rFonts w:ascii="Narkisim" w:hAnsi="Narkisim" w:cs="Narkisim" w:hint="cs"/>
          <w:sz w:val="28"/>
          <w:szCs w:val="28"/>
          <w:u w:val="single"/>
          <w:rtl/>
        </w:rPr>
        <w:t>אישור מורשי חתימה מטעם התאגיד</w:t>
      </w:r>
    </w:p>
    <w:p w:rsidR="005B30CA" w:rsidRPr="00FD65D8" w:rsidRDefault="005B30CA" w:rsidP="005B30CA">
      <w:pPr>
        <w:pStyle w:val="a2"/>
        <w:numPr>
          <w:ilvl w:val="0"/>
          <w:numId w:val="0"/>
        </w:numPr>
        <w:spacing w:before="0" w:after="200" w:line="276" w:lineRule="auto"/>
        <w:ind w:left="1218"/>
        <w:jc w:val="center"/>
        <w:rPr>
          <w:rFonts w:ascii="Narkisim" w:hAnsi="Narkisim" w:cs="Narkisim"/>
          <w:u w:val="single"/>
        </w:rPr>
      </w:pPr>
    </w:p>
    <w:p w:rsidR="005B30CA" w:rsidRPr="00FD65D8" w:rsidRDefault="005B30CA" w:rsidP="005B30CA">
      <w:pPr>
        <w:pStyle w:val="a2"/>
        <w:numPr>
          <w:ilvl w:val="0"/>
          <w:numId w:val="0"/>
        </w:numPr>
        <w:spacing w:before="0" w:after="200" w:line="276" w:lineRule="auto"/>
        <w:ind w:left="-2"/>
        <w:jc w:val="left"/>
        <w:rPr>
          <w:rFonts w:ascii="Narkisim" w:hAnsi="Narkisim" w:cs="Narkisim"/>
          <w:rtl/>
        </w:rPr>
      </w:pPr>
      <w:r w:rsidRPr="00FD65D8">
        <w:rPr>
          <w:rFonts w:ascii="Narkisim" w:hAnsi="Narkisim" w:cs="Narkisim" w:hint="cs"/>
          <w:rtl/>
        </w:rPr>
        <w:t xml:space="preserve">אני הח"מ עו"ד ____ מאשר </w:t>
      </w:r>
      <w:del w:id="24" w:author="peleg zeevy" w:date="2016-12-13T21:27:00Z">
        <w:r w:rsidRPr="00FD65D8" w:rsidDel="00042F64">
          <w:rPr>
            <w:rFonts w:ascii="Narkisim" w:hAnsi="Narkisim" w:cs="Narkisim" w:hint="cs"/>
            <w:rtl/>
          </w:rPr>
          <w:delText xml:space="preserve">זבאת </w:delText>
        </w:r>
      </w:del>
      <w:ins w:id="25" w:author="peleg zeevy" w:date="2016-12-13T21:27:00Z">
        <w:r>
          <w:rPr>
            <w:rFonts w:ascii="Narkisim" w:hAnsi="Narkisim" w:cs="Narkisim" w:hint="cs"/>
            <w:rtl/>
          </w:rPr>
          <w:t xml:space="preserve">בזאת </w:t>
        </w:r>
        <w:r w:rsidRPr="00FD65D8">
          <w:rPr>
            <w:rFonts w:ascii="Narkisim" w:hAnsi="Narkisim" w:cs="Narkisim" w:hint="cs"/>
            <w:rtl/>
          </w:rPr>
          <w:t xml:space="preserve"> </w:t>
        </w:r>
      </w:ins>
      <w:r w:rsidRPr="00FD65D8">
        <w:rPr>
          <w:rFonts w:ascii="Narkisim" w:hAnsi="Narkisim" w:cs="Narkisim" w:hint="cs"/>
          <w:rtl/>
        </w:rPr>
        <w:t>כי על פי מסמכי ההתא</w:t>
      </w:r>
      <w:ins w:id="26" w:author="peleg zeevy" w:date="2016-12-13T21:26:00Z">
        <w:r>
          <w:rPr>
            <w:rFonts w:ascii="Narkisim" w:hAnsi="Narkisim" w:cs="Narkisim" w:hint="cs"/>
            <w:rtl/>
          </w:rPr>
          <w:t xml:space="preserve">רגנות </w:t>
        </w:r>
      </w:ins>
      <w:del w:id="27" w:author="peleg zeevy" w:date="2016-12-13T21:26:00Z">
        <w:r w:rsidRPr="00FD65D8" w:rsidDel="00042F64">
          <w:rPr>
            <w:rFonts w:ascii="Narkisim" w:hAnsi="Narkisim" w:cs="Narkisim" w:hint="cs"/>
            <w:rtl/>
          </w:rPr>
          <w:delText>דגות</w:delText>
        </w:r>
      </w:del>
      <w:r w:rsidRPr="00FD65D8">
        <w:rPr>
          <w:rFonts w:ascii="Narkisim" w:hAnsi="Narkisim" w:cs="Narkisim" w:hint="cs"/>
          <w:rtl/>
        </w:rPr>
        <w:t xml:space="preserve"> של התאגיד  וההחלטות של התאגיד _______ (</w:t>
      </w:r>
      <w:r w:rsidRPr="00FD65D8">
        <w:rPr>
          <w:rFonts w:ascii="Narkisim" w:hAnsi="Narkisim" w:cs="Narkisim" w:hint="cs"/>
          <w:i/>
          <w:iCs/>
          <w:sz w:val="20"/>
          <w:szCs w:val="22"/>
          <w:rtl/>
        </w:rPr>
        <w:t>שם התאגיד</w:t>
      </w:r>
      <w:r w:rsidRPr="00FD65D8">
        <w:rPr>
          <w:rFonts w:ascii="Narkisim" w:hAnsi="Narkisim" w:cs="Narkisim" w:hint="cs"/>
          <w:rtl/>
        </w:rPr>
        <w:t>) מספר מזהה</w:t>
      </w:r>
      <w:ins w:id="28" w:author="peleg zeevy" w:date="2016-12-13T21:26:00Z">
        <w:r>
          <w:rPr>
            <w:rFonts w:ascii="Narkisim" w:hAnsi="Narkisim" w:cs="Narkisim" w:hint="cs"/>
            <w:rtl/>
          </w:rPr>
          <w:t xml:space="preserve"> </w:t>
        </w:r>
      </w:ins>
      <w:r w:rsidRPr="00FD65D8">
        <w:rPr>
          <w:rFonts w:ascii="Narkisim" w:hAnsi="Narkisim" w:cs="Narkisim" w:hint="cs"/>
          <w:rtl/>
        </w:rPr>
        <w:t>של התאגיד ______ הנציגים המפורטים מטה מוסמכים להתחייב בשם התאגיד על הגשת מענה למכרזים ועל חתימה על הסכמי התקשרות.</w:t>
      </w:r>
    </w:p>
    <w:p w:rsidR="005B30CA" w:rsidRDefault="005B30CA" w:rsidP="005B30CA">
      <w:pPr>
        <w:bidi/>
        <w:spacing w:after="200" w:line="276" w:lineRule="auto"/>
        <w:rPr>
          <w:rFonts w:ascii="Narkisim" w:hAnsi="Narkisim" w:cs="Narkisim"/>
          <w:rtl/>
        </w:rPr>
      </w:pPr>
      <w:r>
        <w:rPr>
          <w:rFonts w:ascii="Narkisim" w:hAnsi="Narkisim" w:cs="Narkisim" w:hint="cs"/>
          <w:rtl/>
        </w:rPr>
        <w:t>פרטי מורשי החתימה מטעם המציע:</w:t>
      </w:r>
    </w:p>
    <w:p w:rsidR="005B30CA" w:rsidRDefault="005B30CA" w:rsidP="005B30CA">
      <w:pPr>
        <w:bidi/>
        <w:spacing w:after="200" w:line="276" w:lineRule="auto"/>
        <w:rPr>
          <w:rFonts w:ascii="Narkisim" w:hAnsi="Narkisim" w:cs="Narkisim"/>
          <w:rtl/>
        </w:rPr>
      </w:pPr>
      <w:r>
        <w:rPr>
          <w:rFonts w:ascii="Narkisim" w:hAnsi="Narkisim" w:cs="Narkisim" w:hint="cs"/>
          <w:rtl/>
        </w:rPr>
        <w:t>________</w:t>
      </w:r>
      <w:r>
        <w:rPr>
          <w:rFonts w:ascii="Narkisim" w:hAnsi="Narkisim" w:cs="Narkisim"/>
          <w:rtl/>
        </w:rPr>
        <w:tab/>
      </w:r>
      <w:r>
        <w:rPr>
          <w:rFonts w:ascii="Narkisim" w:hAnsi="Narkisim" w:cs="Narkisim"/>
          <w:rtl/>
        </w:rPr>
        <w:tab/>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hint="cs"/>
          <w:rtl/>
        </w:rPr>
        <w:t>___________</w:t>
      </w:r>
      <w:r>
        <w:rPr>
          <w:rFonts w:ascii="Narkisim" w:hAnsi="Narkisim" w:cs="Narkisim"/>
          <w:rtl/>
        </w:rPr>
        <w:tab/>
      </w:r>
      <w:r>
        <w:rPr>
          <w:rFonts w:ascii="Narkisim" w:hAnsi="Narkisim" w:cs="Narkisim"/>
          <w:rtl/>
        </w:rPr>
        <w:tab/>
      </w:r>
      <w:r>
        <w:rPr>
          <w:rFonts w:ascii="Narkisim" w:hAnsi="Narkisim" w:cs="Narkisim" w:hint="cs"/>
          <w:rtl/>
        </w:rPr>
        <w:t>____________</w:t>
      </w:r>
    </w:p>
    <w:p w:rsidR="005B30CA" w:rsidRDefault="005B30CA" w:rsidP="005B30CA">
      <w:pPr>
        <w:bidi/>
        <w:spacing w:after="200" w:line="276" w:lineRule="auto"/>
        <w:rPr>
          <w:rFonts w:ascii="Narkisim" w:hAnsi="Narkisim" w:cs="Narkisim"/>
          <w:rtl/>
        </w:rPr>
      </w:pPr>
      <w:r>
        <w:rPr>
          <w:rFonts w:ascii="Narkisim" w:hAnsi="Narkisim" w:cs="Narkisim" w:hint="cs"/>
          <w:rtl/>
        </w:rPr>
        <w:t xml:space="preserve">מר / גב'  </w:t>
      </w:r>
      <w:r>
        <w:rPr>
          <w:rFonts w:ascii="Narkisim" w:hAnsi="Narkisim" w:cs="Narkisim" w:hint="cs"/>
          <w:rtl/>
        </w:rPr>
        <w:tab/>
      </w:r>
      <w:r>
        <w:rPr>
          <w:rFonts w:ascii="Narkisim" w:hAnsi="Narkisim" w:cs="Narkisim" w:hint="cs"/>
          <w:rtl/>
        </w:rPr>
        <w:tab/>
        <w:t xml:space="preserve">נושא ת"ז מס' </w:t>
      </w:r>
      <w:r>
        <w:rPr>
          <w:rFonts w:ascii="Narkisim" w:hAnsi="Narkisim" w:cs="Narkisim" w:hint="cs"/>
          <w:rtl/>
        </w:rPr>
        <w:tab/>
      </w:r>
      <w:r>
        <w:rPr>
          <w:rFonts w:ascii="Narkisim" w:hAnsi="Narkisim" w:cs="Narkisim"/>
          <w:rtl/>
        </w:rPr>
        <w:tab/>
      </w:r>
      <w:r>
        <w:rPr>
          <w:rFonts w:ascii="Narkisim" w:hAnsi="Narkisim" w:cs="Narkisim" w:hint="cs"/>
          <w:rtl/>
        </w:rPr>
        <w:t>דוגמת חתימה</w:t>
      </w:r>
    </w:p>
    <w:p w:rsidR="005B30CA" w:rsidRDefault="005B30CA" w:rsidP="005B30CA">
      <w:pPr>
        <w:bidi/>
        <w:spacing w:after="200" w:line="276" w:lineRule="auto"/>
        <w:rPr>
          <w:rFonts w:ascii="Narkisim" w:hAnsi="Narkisim" w:cs="Narkisim"/>
          <w:rtl/>
        </w:rPr>
      </w:pPr>
    </w:p>
    <w:p w:rsidR="005B30CA" w:rsidRDefault="005B30CA" w:rsidP="005B30CA">
      <w:pPr>
        <w:bidi/>
        <w:spacing w:after="200" w:line="276" w:lineRule="auto"/>
        <w:rPr>
          <w:rFonts w:ascii="Narkisim" w:hAnsi="Narkisim" w:cs="Narkisim"/>
          <w:rtl/>
        </w:rPr>
      </w:pPr>
      <w:r>
        <w:rPr>
          <w:rFonts w:ascii="Narkisim" w:hAnsi="Narkisim" w:cs="Narkisim" w:hint="cs"/>
          <w:rtl/>
        </w:rPr>
        <w:t>________</w:t>
      </w:r>
      <w:r>
        <w:rPr>
          <w:rFonts w:ascii="Narkisim" w:hAnsi="Narkisim" w:cs="Narkisim"/>
          <w:rtl/>
        </w:rPr>
        <w:tab/>
      </w:r>
      <w:r>
        <w:rPr>
          <w:rFonts w:ascii="Narkisim" w:hAnsi="Narkisim" w:cs="Narkisim"/>
          <w:rtl/>
        </w:rPr>
        <w:tab/>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rtl/>
        </w:rPr>
        <w:softHyphen/>
      </w:r>
      <w:r>
        <w:rPr>
          <w:rFonts w:ascii="Narkisim" w:hAnsi="Narkisim" w:cs="Narkisim" w:hint="cs"/>
          <w:rtl/>
        </w:rPr>
        <w:t>___________</w:t>
      </w:r>
      <w:r>
        <w:rPr>
          <w:rFonts w:ascii="Narkisim" w:hAnsi="Narkisim" w:cs="Narkisim"/>
          <w:rtl/>
        </w:rPr>
        <w:tab/>
      </w:r>
      <w:r>
        <w:rPr>
          <w:rFonts w:ascii="Narkisim" w:hAnsi="Narkisim" w:cs="Narkisim"/>
          <w:rtl/>
        </w:rPr>
        <w:tab/>
      </w:r>
      <w:r>
        <w:rPr>
          <w:rFonts w:ascii="Narkisim" w:hAnsi="Narkisim" w:cs="Narkisim" w:hint="cs"/>
          <w:rtl/>
        </w:rPr>
        <w:t>____________</w:t>
      </w:r>
    </w:p>
    <w:p w:rsidR="005B30CA" w:rsidRDefault="005B30CA" w:rsidP="005B30CA">
      <w:pPr>
        <w:bidi/>
        <w:spacing w:after="200" w:line="276" w:lineRule="auto"/>
        <w:rPr>
          <w:rFonts w:ascii="Narkisim" w:hAnsi="Narkisim" w:cs="Narkisim"/>
          <w:rtl/>
        </w:rPr>
      </w:pPr>
      <w:r>
        <w:rPr>
          <w:rFonts w:ascii="Narkisim" w:hAnsi="Narkisim" w:cs="Narkisim" w:hint="cs"/>
          <w:rtl/>
        </w:rPr>
        <w:t xml:space="preserve">מר / גב'  </w:t>
      </w:r>
      <w:r>
        <w:rPr>
          <w:rFonts w:ascii="Narkisim" w:hAnsi="Narkisim" w:cs="Narkisim" w:hint="cs"/>
          <w:rtl/>
        </w:rPr>
        <w:tab/>
      </w:r>
      <w:r>
        <w:rPr>
          <w:rFonts w:ascii="Narkisim" w:hAnsi="Narkisim" w:cs="Narkisim" w:hint="cs"/>
          <w:rtl/>
        </w:rPr>
        <w:tab/>
        <w:t xml:space="preserve">נושא ת"ז מס' </w:t>
      </w:r>
      <w:r>
        <w:rPr>
          <w:rFonts w:ascii="Narkisim" w:hAnsi="Narkisim" w:cs="Narkisim" w:hint="cs"/>
          <w:rtl/>
        </w:rPr>
        <w:tab/>
      </w:r>
      <w:r>
        <w:rPr>
          <w:rFonts w:ascii="Narkisim" w:hAnsi="Narkisim" w:cs="Narkisim"/>
          <w:rtl/>
        </w:rPr>
        <w:tab/>
      </w:r>
      <w:r>
        <w:rPr>
          <w:rFonts w:ascii="Narkisim" w:hAnsi="Narkisim" w:cs="Narkisim" w:hint="cs"/>
          <w:rtl/>
        </w:rPr>
        <w:t>דוגמת חתימה</w:t>
      </w:r>
    </w:p>
    <w:p w:rsidR="005B30CA" w:rsidRDefault="005B30CA" w:rsidP="005B30CA">
      <w:pPr>
        <w:bidi/>
        <w:spacing w:after="200" w:line="276" w:lineRule="auto"/>
        <w:rPr>
          <w:rFonts w:ascii="Narkisim" w:hAnsi="Narkisim" w:cs="Narkisim"/>
          <w:rtl/>
        </w:rPr>
      </w:pPr>
    </w:p>
    <w:p w:rsidR="005B30CA" w:rsidRDefault="005B30CA" w:rsidP="005B30CA">
      <w:pPr>
        <w:bidi/>
        <w:spacing w:after="200" w:line="276" w:lineRule="auto"/>
        <w:rPr>
          <w:rFonts w:ascii="Narkisim" w:hAnsi="Narkisim" w:cs="Narkisim"/>
          <w:rtl/>
        </w:rPr>
      </w:pPr>
      <w:r>
        <w:rPr>
          <w:rFonts w:ascii="Narkisim" w:hAnsi="Narkisim" w:cs="Narkisim" w:hint="cs"/>
          <w:rtl/>
        </w:rPr>
        <w:t>יחד / לחוד (</w:t>
      </w:r>
      <w:r w:rsidRPr="00FD65D8">
        <w:rPr>
          <w:rFonts w:ascii="Narkisim" w:hAnsi="Narkisim" w:cs="Narkisim" w:hint="cs"/>
          <w:i/>
          <w:iCs/>
          <w:sz w:val="20"/>
          <w:szCs w:val="20"/>
          <w:rtl/>
        </w:rPr>
        <w:t>מחק את המיותר</w:t>
      </w:r>
      <w:r>
        <w:rPr>
          <w:rFonts w:ascii="Narkisim" w:hAnsi="Narkisim" w:cs="Narkisim" w:hint="cs"/>
          <w:rtl/>
        </w:rPr>
        <w:t xml:space="preserve">) </w:t>
      </w:r>
    </w:p>
    <w:p w:rsidR="005B30CA" w:rsidRDefault="005B30CA" w:rsidP="005B30CA">
      <w:pPr>
        <w:bidi/>
        <w:spacing w:after="200" w:line="276" w:lineRule="auto"/>
        <w:rPr>
          <w:rFonts w:ascii="Narkisim" w:hAnsi="Narkisim" w:cs="Narkisim"/>
          <w:rtl/>
        </w:rPr>
      </w:pPr>
      <w:r>
        <w:rPr>
          <w:rFonts w:ascii="Narkisim" w:hAnsi="Narkisim" w:cs="Narkisim" w:hint="cs"/>
          <w:rtl/>
        </w:rPr>
        <w:t>_______</w:t>
      </w:r>
      <w:r>
        <w:rPr>
          <w:rFonts w:ascii="Narkisim" w:hAnsi="Narkisim" w:cs="Narkisim"/>
          <w:rtl/>
        </w:rPr>
        <w:tab/>
      </w:r>
      <w:r>
        <w:rPr>
          <w:rFonts w:ascii="Narkisim" w:hAnsi="Narkisim" w:cs="Narkisim" w:hint="cs"/>
          <w:rtl/>
        </w:rPr>
        <w:t>________</w:t>
      </w:r>
      <w:r>
        <w:rPr>
          <w:rFonts w:ascii="Narkisim" w:hAnsi="Narkisim" w:cs="Narkisim"/>
          <w:rtl/>
        </w:rPr>
        <w:tab/>
      </w:r>
      <w:r>
        <w:rPr>
          <w:rFonts w:ascii="Narkisim" w:hAnsi="Narkisim" w:cs="Narkisim"/>
          <w:rtl/>
        </w:rPr>
        <w:tab/>
      </w:r>
      <w:r>
        <w:rPr>
          <w:rFonts w:ascii="Narkisim" w:hAnsi="Narkisim" w:cs="Narkisim" w:hint="cs"/>
          <w:rtl/>
        </w:rPr>
        <w:t>_________</w:t>
      </w:r>
      <w:r>
        <w:rPr>
          <w:rFonts w:ascii="Narkisim" w:hAnsi="Narkisim" w:cs="Narkisim"/>
          <w:rtl/>
        </w:rPr>
        <w:tab/>
      </w:r>
      <w:r>
        <w:rPr>
          <w:rFonts w:ascii="Narkisim" w:hAnsi="Narkisim" w:cs="Narkisim"/>
          <w:rtl/>
        </w:rPr>
        <w:tab/>
      </w:r>
      <w:r>
        <w:rPr>
          <w:rFonts w:ascii="Narkisim" w:hAnsi="Narkisim" w:cs="Narkisim" w:hint="cs"/>
          <w:rtl/>
        </w:rPr>
        <w:t>____________</w:t>
      </w:r>
    </w:p>
    <w:p w:rsidR="005B30CA" w:rsidRDefault="005B30CA" w:rsidP="005B30CA">
      <w:pPr>
        <w:bidi/>
        <w:spacing w:after="200" w:line="276" w:lineRule="auto"/>
        <w:rPr>
          <w:rFonts w:ascii="Narkisim" w:hAnsi="Narkisim" w:cs="Narkisim"/>
          <w:rtl/>
        </w:rPr>
      </w:pPr>
      <w:r>
        <w:rPr>
          <w:rFonts w:ascii="Narkisim" w:hAnsi="Narkisim" w:cs="Narkisim" w:hint="cs"/>
          <w:rtl/>
        </w:rPr>
        <w:t>תאריך</w:t>
      </w:r>
      <w:r>
        <w:rPr>
          <w:rFonts w:ascii="Narkisim" w:hAnsi="Narkisim" w:cs="Narkisim" w:hint="cs"/>
          <w:rtl/>
        </w:rPr>
        <w:tab/>
      </w:r>
      <w:r>
        <w:rPr>
          <w:rFonts w:ascii="Narkisim" w:hAnsi="Narkisim" w:cs="Narkisim"/>
          <w:rtl/>
        </w:rPr>
        <w:tab/>
      </w:r>
      <w:r>
        <w:rPr>
          <w:rFonts w:ascii="Narkisim" w:hAnsi="Narkisim" w:cs="Narkisim" w:hint="cs"/>
          <w:rtl/>
        </w:rPr>
        <w:t xml:space="preserve">שם העו"ד </w:t>
      </w:r>
      <w:r>
        <w:rPr>
          <w:rFonts w:ascii="Narkisim" w:hAnsi="Narkisim" w:cs="Narkisim" w:hint="cs"/>
          <w:rtl/>
        </w:rPr>
        <w:tab/>
      </w:r>
      <w:r>
        <w:rPr>
          <w:rFonts w:ascii="Narkisim" w:hAnsi="Narkisim" w:cs="Narkisim" w:hint="cs"/>
          <w:rtl/>
        </w:rPr>
        <w:tab/>
        <w:t>מס' רישיון</w:t>
      </w:r>
      <w:r>
        <w:rPr>
          <w:rFonts w:ascii="Narkisim" w:hAnsi="Narkisim" w:cs="Narkisim" w:hint="cs"/>
          <w:rtl/>
        </w:rPr>
        <w:tab/>
      </w:r>
      <w:r>
        <w:rPr>
          <w:rFonts w:ascii="Narkisim" w:hAnsi="Narkisim" w:cs="Narkisim"/>
          <w:rtl/>
        </w:rPr>
        <w:tab/>
      </w:r>
      <w:r>
        <w:rPr>
          <w:rFonts w:ascii="Narkisim" w:hAnsi="Narkisim" w:cs="Narkisim" w:hint="cs"/>
          <w:rtl/>
        </w:rPr>
        <w:t>חתימה וחותמת</w:t>
      </w:r>
    </w:p>
    <w:p w:rsidR="005B30CA" w:rsidRDefault="005B30CA" w:rsidP="005B30CA">
      <w:pPr>
        <w:spacing w:after="160" w:line="259" w:lineRule="auto"/>
        <w:rPr>
          <w:rFonts w:ascii="Narkisim" w:hAnsi="Narkisim" w:cs="Narkisim"/>
        </w:rPr>
      </w:pPr>
      <w:r>
        <w:rPr>
          <w:rFonts w:ascii="Narkisim" w:hAnsi="Narkisim" w:cs="Narkisim"/>
          <w:rtl/>
        </w:rPr>
        <w:br w:type="page"/>
      </w:r>
    </w:p>
    <w:p w:rsidR="005B30CA" w:rsidRPr="001B3660" w:rsidRDefault="005B30CA" w:rsidP="005B30CA">
      <w:pPr>
        <w:pStyle w:val="af6"/>
        <w:rPr>
          <w:rFonts w:ascii="Narkisim" w:hAnsi="Narkisim" w:cs="Narkisim"/>
          <w:rtl/>
        </w:rPr>
      </w:pPr>
      <w:bookmarkStart w:id="29" w:name="_Toc459116470"/>
      <w:bookmarkStart w:id="30" w:name="_Toc466901699"/>
      <w:r>
        <w:rPr>
          <w:rFonts w:ascii="Narkisim" w:hAnsi="Narkisim" w:cs="Narkisim"/>
          <w:rtl/>
        </w:rPr>
        <w:lastRenderedPageBreak/>
        <w:t>נספח</w:t>
      </w:r>
      <w:r w:rsidRPr="001B3660">
        <w:rPr>
          <w:rFonts w:ascii="Narkisim" w:hAnsi="Narkisim" w:cs="Narkisim"/>
          <w:rtl/>
        </w:rPr>
        <w:t xml:space="preserve"> ג5 – אישורים נדרשים לפי חוק עסקאות גופים ציבוריים</w:t>
      </w:r>
      <w:bookmarkEnd w:id="29"/>
      <w:bookmarkEnd w:id="30"/>
    </w:p>
    <w:tbl>
      <w:tblPr>
        <w:tblStyle w:val="af5"/>
        <w:bidiVisual/>
        <w:tblW w:w="0" w:type="auto"/>
        <w:tblLook w:val="04A0" w:firstRow="1" w:lastRow="0" w:firstColumn="1" w:lastColumn="0" w:noHBand="0" w:noVBand="1"/>
      </w:tblPr>
      <w:tblGrid>
        <w:gridCol w:w="8522"/>
      </w:tblGrid>
      <w:tr w:rsidR="005B30CA" w:rsidTr="005B30CA">
        <w:tc>
          <w:tcPr>
            <w:tcW w:w="10194" w:type="dxa"/>
          </w:tcPr>
          <w:p w:rsidR="005B30CA" w:rsidRDefault="005B30CA" w:rsidP="005B30CA">
            <w:pPr>
              <w:spacing w:line="276" w:lineRule="auto"/>
              <w:jc w:val="center"/>
              <w:rPr>
                <w:rFonts w:ascii="Narkisim" w:hAnsi="Narkisim" w:cs="Narkisim"/>
                <w:rtl/>
              </w:rPr>
            </w:pPr>
            <w:r>
              <w:rPr>
                <w:rFonts w:ascii="Narkisim" w:hAnsi="Narkisim" w:cs="Narkisim" w:hint="cs"/>
                <w:rtl/>
              </w:rPr>
              <w:t>יצורף על-ידי המציע</w:t>
            </w:r>
          </w:p>
        </w:tc>
      </w:tr>
    </w:tbl>
    <w:p w:rsidR="005B30CA" w:rsidRPr="000C15AF" w:rsidRDefault="005B30CA" w:rsidP="005B30CA">
      <w:pPr>
        <w:pStyle w:val="a2"/>
        <w:numPr>
          <w:ilvl w:val="3"/>
          <w:numId w:val="10"/>
        </w:numPr>
        <w:spacing w:before="0" w:after="200" w:line="276" w:lineRule="auto"/>
        <w:ind w:left="1218" w:hanging="1134"/>
        <w:jc w:val="left"/>
        <w:rPr>
          <w:rFonts w:ascii="Narkisim" w:hAnsi="Narkisim" w:cs="Narkisim"/>
          <w:sz w:val="28"/>
          <w:szCs w:val="28"/>
        </w:rPr>
      </w:pPr>
      <w:r w:rsidRPr="000C15AF">
        <w:rPr>
          <w:rFonts w:ascii="Narkisim" w:hAnsi="Narkisim" w:cs="Narkisim" w:hint="cs"/>
          <w:sz w:val="28"/>
          <w:szCs w:val="28"/>
          <w:rtl/>
        </w:rPr>
        <w:t>אי</w:t>
      </w:r>
      <w:r>
        <w:rPr>
          <w:rFonts w:ascii="Narkisim" w:hAnsi="Narkisim" w:cs="Narkisim" w:hint="cs"/>
          <w:sz w:val="28"/>
          <w:szCs w:val="28"/>
          <w:rtl/>
        </w:rPr>
        <w:t>ש</w:t>
      </w:r>
      <w:r w:rsidRPr="000C15AF">
        <w:rPr>
          <w:rFonts w:ascii="Narkisim" w:hAnsi="Narkisim" w:cs="Narkisim" w:hint="cs"/>
          <w:sz w:val="28"/>
          <w:szCs w:val="28"/>
          <w:rtl/>
        </w:rPr>
        <w:t>ור ניהול ספרים בתוקף</w:t>
      </w:r>
    </w:p>
    <w:p w:rsidR="005B30CA" w:rsidRPr="000C15AF" w:rsidRDefault="005B30CA" w:rsidP="005B30CA">
      <w:pPr>
        <w:pStyle w:val="a2"/>
        <w:numPr>
          <w:ilvl w:val="3"/>
          <w:numId w:val="10"/>
        </w:numPr>
        <w:spacing w:before="0" w:after="200" w:line="276" w:lineRule="auto"/>
        <w:ind w:left="1218" w:hanging="1134"/>
        <w:jc w:val="left"/>
        <w:rPr>
          <w:rFonts w:ascii="Narkisim" w:hAnsi="Narkisim" w:cs="Narkisim"/>
          <w:sz w:val="28"/>
          <w:szCs w:val="28"/>
          <w:rtl/>
        </w:rPr>
      </w:pPr>
      <w:r w:rsidRPr="000C15AF">
        <w:rPr>
          <w:rFonts w:ascii="Narkisim" w:hAnsi="Narkisim" w:cs="Narkisim" w:hint="cs"/>
          <w:sz w:val="28"/>
          <w:szCs w:val="28"/>
          <w:rtl/>
        </w:rPr>
        <w:t>אישור ניכוי מס במקור בתוקף</w:t>
      </w:r>
    </w:p>
    <w:p w:rsidR="005B30CA" w:rsidRPr="008520F5" w:rsidRDefault="005B30CA" w:rsidP="005B30CA">
      <w:pPr>
        <w:spacing w:after="160" w:line="259" w:lineRule="auto"/>
        <w:rPr>
          <w:rFonts w:ascii="Narkisim" w:hAnsi="Narkisim" w:cs="Narkisim"/>
          <w:sz w:val="28"/>
          <w:szCs w:val="28"/>
        </w:rPr>
      </w:pPr>
      <w:r w:rsidRPr="008520F5">
        <w:rPr>
          <w:rFonts w:ascii="Narkisim" w:hAnsi="Narkisim" w:cs="Narkisim"/>
          <w:sz w:val="28"/>
          <w:szCs w:val="28"/>
          <w:rtl/>
        </w:rPr>
        <w:br w:type="page"/>
      </w:r>
    </w:p>
    <w:p w:rsidR="005B30CA" w:rsidRDefault="005B30CA" w:rsidP="005B30CA">
      <w:pPr>
        <w:pStyle w:val="af6"/>
        <w:rPr>
          <w:rFonts w:ascii="Narkisim" w:hAnsi="Narkisim" w:cs="Narkisim"/>
          <w:rtl/>
        </w:rPr>
      </w:pPr>
      <w:bookmarkStart w:id="31" w:name="_Toc459116471"/>
      <w:bookmarkStart w:id="32" w:name="_Toc466901700"/>
      <w:r>
        <w:rPr>
          <w:rFonts w:ascii="Narkisim" w:hAnsi="Narkisim" w:cs="Narkisim"/>
          <w:rtl/>
        </w:rPr>
        <w:lastRenderedPageBreak/>
        <w:t>נספח</w:t>
      </w:r>
      <w:r w:rsidRPr="001B3660">
        <w:rPr>
          <w:rFonts w:ascii="Narkisim" w:hAnsi="Narkisim" w:cs="Narkisim"/>
          <w:rtl/>
        </w:rPr>
        <w:t xml:space="preserve"> ג6 – תעודת התאגדות ותדפיס מרשם התאגידים</w:t>
      </w:r>
      <w:bookmarkEnd w:id="31"/>
      <w:bookmarkEnd w:id="32"/>
    </w:p>
    <w:tbl>
      <w:tblPr>
        <w:tblStyle w:val="af5"/>
        <w:bidiVisual/>
        <w:tblW w:w="0" w:type="auto"/>
        <w:tblLook w:val="04A0" w:firstRow="1" w:lastRow="0" w:firstColumn="1" w:lastColumn="0" w:noHBand="0" w:noVBand="1"/>
      </w:tblPr>
      <w:tblGrid>
        <w:gridCol w:w="8522"/>
      </w:tblGrid>
      <w:tr w:rsidR="005B30CA" w:rsidTr="005B30CA">
        <w:tc>
          <w:tcPr>
            <w:tcW w:w="10194" w:type="dxa"/>
          </w:tcPr>
          <w:p w:rsidR="005B30CA" w:rsidRPr="00B76729" w:rsidRDefault="005B30CA" w:rsidP="005B30CA">
            <w:pPr>
              <w:jc w:val="center"/>
              <w:rPr>
                <w:rFonts w:ascii="Narkisim" w:hAnsi="Narkisim" w:cs="Narkisim"/>
                <w:rtl/>
              </w:rPr>
            </w:pPr>
            <w:r w:rsidRPr="00B76729">
              <w:rPr>
                <w:rFonts w:ascii="Narkisim" w:hAnsi="Narkisim" w:cs="Narkisim"/>
                <w:rtl/>
              </w:rPr>
              <w:t xml:space="preserve">יצורף </w:t>
            </w:r>
            <w:r>
              <w:rPr>
                <w:rFonts w:ascii="Narkisim" w:hAnsi="Narkisim" w:cs="Narkisim"/>
                <w:rtl/>
              </w:rPr>
              <w:t>על-יד</w:t>
            </w:r>
            <w:r w:rsidRPr="00B76729">
              <w:rPr>
                <w:rFonts w:ascii="Narkisim" w:hAnsi="Narkisim" w:cs="Narkisim"/>
                <w:rtl/>
              </w:rPr>
              <w:t>י המציע</w:t>
            </w:r>
          </w:p>
        </w:tc>
      </w:tr>
    </w:tbl>
    <w:p w:rsidR="005B30CA" w:rsidRPr="00EB4899" w:rsidRDefault="005B30CA" w:rsidP="005B30CA">
      <w:pPr>
        <w:bidi/>
        <w:rPr>
          <w:rtl/>
        </w:rPr>
      </w:pPr>
    </w:p>
    <w:p w:rsidR="005B30CA" w:rsidRDefault="005B30CA" w:rsidP="005B30CA">
      <w:pPr>
        <w:bidi/>
        <w:spacing w:after="200" w:line="276" w:lineRule="auto"/>
        <w:rPr>
          <w:rFonts w:ascii="Narkisim" w:hAnsi="Narkisim" w:cs="Narkisim"/>
          <w:rtl/>
        </w:rPr>
      </w:pPr>
      <w:r w:rsidRPr="001B3660">
        <w:rPr>
          <w:rFonts w:ascii="Narkisim" w:hAnsi="Narkisim" w:cs="Narkisim"/>
          <w:rtl/>
        </w:rPr>
        <w:br w:type="page"/>
      </w:r>
    </w:p>
    <w:p w:rsidR="005B30CA" w:rsidRPr="002E08D6" w:rsidRDefault="005B30CA" w:rsidP="005B30CA">
      <w:pPr>
        <w:jc w:val="center"/>
        <w:rPr>
          <w:rFonts w:ascii="Narkisim" w:hAnsi="Narkisim" w:cs="Narkisim"/>
          <w:sz w:val="28"/>
          <w:szCs w:val="28"/>
        </w:rPr>
      </w:pPr>
      <w:r w:rsidRPr="004B7AB1">
        <w:rPr>
          <w:rFonts w:ascii="Narkisim" w:hAnsi="Narkisim" w:cs="Narkisim"/>
          <w:sz w:val="28"/>
          <w:szCs w:val="28"/>
          <w:rtl/>
        </w:rPr>
        <w:lastRenderedPageBreak/>
        <w:t>נספח ג7 – הסכם התקשרות</w:t>
      </w:r>
    </w:p>
    <w:p w:rsidR="005B30CA" w:rsidRPr="001B3660" w:rsidRDefault="005B30CA" w:rsidP="005B30CA">
      <w:pPr>
        <w:bidi/>
        <w:spacing w:after="200" w:line="276" w:lineRule="auto"/>
        <w:rPr>
          <w:rFonts w:ascii="Narkisim" w:hAnsi="Narkisim" w:cs="Narkisim"/>
          <w:b/>
          <w:bCs/>
          <w:sz w:val="28"/>
          <w:szCs w:val="28"/>
          <w:u w:val="single"/>
          <w:rtl/>
        </w:rPr>
      </w:pPr>
    </w:p>
    <w:tbl>
      <w:tblPr>
        <w:tblStyle w:val="af5"/>
        <w:bidiVisual/>
        <w:tblW w:w="0" w:type="auto"/>
        <w:tblLook w:val="04A0" w:firstRow="1" w:lastRow="0" w:firstColumn="1" w:lastColumn="0" w:noHBand="0" w:noVBand="1"/>
      </w:tblPr>
      <w:tblGrid>
        <w:gridCol w:w="8522"/>
      </w:tblGrid>
      <w:tr w:rsidR="005B30CA" w:rsidRPr="004D7DAB" w:rsidTr="005B30CA">
        <w:tc>
          <w:tcPr>
            <w:tcW w:w="10194" w:type="dxa"/>
          </w:tcPr>
          <w:p w:rsidR="005B30CA" w:rsidRPr="00AA4877" w:rsidRDefault="005B30CA" w:rsidP="005B30CA">
            <w:pPr>
              <w:jc w:val="center"/>
              <w:rPr>
                <w:rFonts w:ascii="Narkisim" w:hAnsi="Narkisim" w:cs="Narkisim"/>
                <w:rtl/>
              </w:rPr>
            </w:pPr>
            <w:r w:rsidRPr="00AA4877">
              <w:rPr>
                <w:rFonts w:ascii="Narkisim" w:hAnsi="Narkisim" w:cs="Narkisim" w:hint="eastAsia"/>
                <w:rtl/>
              </w:rPr>
              <w:t>יצורף</w:t>
            </w:r>
            <w:r w:rsidRPr="00AA4877">
              <w:rPr>
                <w:rFonts w:ascii="Narkisim" w:hAnsi="Narkisim" w:cs="Narkisim"/>
                <w:rtl/>
              </w:rPr>
              <w:t xml:space="preserve"> </w:t>
            </w:r>
            <w:r w:rsidRPr="00AA4877">
              <w:rPr>
                <w:rFonts w:ascii="Narkisim" w:hAnsi="Narkisim" w:cs="Narkisim" w:hint="eastAsia"/>
                <w:rtl/>
              </w:rPr>
              <w:t>הסכם</w:t>
            </w:r>
            <w:r w:rsidRPr="00AA4877">
              <w:rPr>
                <w:rFonts w:ascii="Narkisim" w:hAnsi="Narkisim" w:cs="Narkisim"/>
                <w:rtl/>
              </w:rPr>
              <w:t xml:space="preserve"> </w:t>
            </w:r>
            <w:r w:rsidRPr="00AA4877">
              <w:rPr>
                <w:rFonts w:ascii="Narkisim" w:hAnsi="Narkisim" w:cs="Narkisim" w:hint="eastAsia"/>
                <w:rtl/>
              </w:rPr>
              <w:t>ההתקשרות</w:t>
            </w:r>
            <w:r w:rsidRPr="00AA4877">
              <w:rPr>
                <w:rFonts w:ascii="Narkisim" w:hAnsi="Narkisim" w:cs="Narkisim"/>
                <w:rtl/>
              </w:rPr>
              <w:t xml:space="preserve"> </w:t>
            </w:r>
            <w:r w:rsidRPr="00AA4877">
              <w:rPr>
                <w:rFonts w:ascii="Narkisim" w:hAnsi="Narkisim" w:cs="Narkisim" w:hint="eastAsia"/>
                <w:rtl/>
              </w:rPr>
              <w:t>חתום</w:t>
            </w:r>
            <w:r w:rsidRPr="00AA4877">
              <w:rPr>
                <w:rFonts w:ascii="Narkisim" w:hAnsi="Narkisim" w:cs="Narkisim"/>
                <w:rtl/>
              </w:rPr>
              <w:t xml:space="preserve"> </w:t>
            </w:r>
            <w:r w:rsidRPr="00AA4877">
              <w:rPr>
                <w:rFonts w:ascii="Narkisim" w:hAnsi="Narkisim" w:cs="Narkisim" w:hint="eastAsia"/>
                <w:rtl/>
              </w:rPr>
              <w:t>בחתימה</w:t>
            </w:r>
            <w:r w:rsidRPr="00AA4877">
              <w:rPr>
                <w:rFonts w:ascii="Narkisim" w:hAnsi="Narkisim" w:cs="Narkisim"/>
                <w:rtl/>
              </w:rPr>
              <w:t xml:space="preserve"> </w:t>
            </w:r>
            <w:r w:rsidRPr="00AA4877">
              <w:rPr>
                <w:rFonts w:ascii="Narkisim" w:hAnsi="Narkisim" w:cs="Narkisim" w:hint="eastAsia"/>
                <w:rtl/>
              </w:rPr>
              <w:t>מלאה</w:t>
            </w:r>
            <w:r w:rsidRPr="00AA4877">
              <w:rPr>
                <w:rFonts w:ascii="Narkisim" w:hAnsi="Narkisim" w:cs="Narkisim"/>
                <w:rtl/>
              </w:rPr>
              <w:t xml:space="preserve"> + </w:t>
            </w:r>
            <w:r w:rsidRPr="00AA4877">
              <w:rPr>
                <w:rFonts w:ascii="Narkisim" w:hAnsi="Narkisim" w:cs="Narkisim" w:hint="eastAsia"/>
                <w:rtl/>
              </w:rPr>
              <w:t>חותמת</w:t>
            </w:r>
          </w:p>
          <w:p w:rsidR="005B30CA" w:rsidRPr="00AA4877" w:rsidRDefault="005B30CA" w:rsidP="005B30CA">
            <w:pPr>
              <w:jc w:val="center"/>
              <w:rPr>
                <w:rFonts w:ascii="Narkisim" w:hAnsi="Narkisim" w:cs="Narkisim"/>
                <w:rtl/>
              </w:rPr>
            </w:pPr>
            <w:r w:rsidRPr="00AA4877">
              <w:rPr>
                <w:rFonts w:ascii="Narkisim" w:hAnsi="Narkisim" w:cs="Narkisim" w:hint="eastAsia"/>
                <w:rtl/>
              </w:rPr>
              <w:t>בהתאם</w:t>
            </w:r>
            <w:r w:rsidRPr="00AA4877">
              <w:rPr>
                <w:rFonts w:ascii="Narkisim" w:hAnsi="Narkisim" w:cs="Narkisim"/>
                <w:rtl/>
              </w:rPr>
              <w:t xml:space="preserve"> </w:t>
            </w:r>
            <w:r w:rsidRPr="00AA4877">
              <w:rPr>
                <w:rFonts w:ascii="Narkisim" w:hAnsi="Narkisim" w:cs="Narkisim" w:hint="eastAsia"/>
                <w:rtl/>
              </w:rPr>
              <w:t>לנוסח</w:t>
            </w:r>
            <w:r w:rsidRPr="00AA4877">
              <w:rPr>
                <w:rFonts w:ascii="Narkisim" w:hAnsi="Narkisim" w:cs="Narkisim"/>
                <w:rtl/>
              </w:rPr>
              <w:t xml:space="preserve"> </w:t>
            </w:r>
            <w:r w:rsidRPr="00AA4877">
              <w:rPr>
                <w:rFonts w:ascii="Narkisim" w:hAnsi="Narkisim" w:cs="Narkisim" w:hint="eastAsia"/>
                <w:rtl/>
              </w:rPr>
              <w:t>בחלק</w:t>
            </w:r>
            <w:r w:rsidRPr="00AA4877">
              <w:rPr>
                <w:rFonts w:ascii="Narkisim" w:hAnsi="Narkisim" w:cs="Narkisim"/>
                <w:rtl/>
              </w:rPr>
              <w:t xml:space="preserve"> </w:t>
            </w:r>
            <w:r w:rsidRPr="00AA4877">
              <w:rPr>
                <w:rFonts w:ascii="Narkisim" w:hAnsi="Narkisim" w:cs="Narkisim" w:hint="eastAsia"/>
                <w:rtl/>
              </w:rPr>
              <w:t>ד</w:t>
            </w:r>
            <w:r w:rsidRPr="00AA4877">
              <w:rPr>
                <w:rFonts w:ascii="Narkisim" w:hAnsi="Narkisim" w:cs="Narkisim"/>
                <w:rtl/>
              </w:rPr>
              <w:t xml:space="preserve"> </w:t>
            </w:r>
            <w:r w:rsidRPr="00AA4877">
              <w:rPr>
                <w:rFonts w:ascii="Narkisim" w:hAnsi="Narkisim" w:cs="Narkisim" w:hint="eastAsia"/>
                <w:rtl/>
              </w:rPr>
              <w:t>על</w:t>
            </w:r>
            <w:r w:rsidRPr="00AA4877">
              <w:rPr>
                <w:rFonts w:ascii="Narkisim" w:hAnsi="Narkisim" w:cs="Narkisim"/>
                <w:rtl/>
              </w:rPr>
              <w:t xml:space="preserve"> </w:t>
            </w:r>
            <w:r w:rsidRPr="00AA4877">
              <w:rPr>
                <w:rFonts w:ascii="Narkisim" w:hAnsi="Narkisim" w:cs="Narkisim" w:hint="eastAsia"/>
                <w:rtl/>
              </w:rPr>
              <w:t>נספחיו</w:t>
            </w:r>
            <w:r w:rsidRPr="00AA4877">
              <w:rPr>
                <w:rFonts w:ascii="Narkisim" w:hAnsi="Narkisim" w:cs="Narkisim"/>
                <w:rtl/>
              </w:rPr>
              <w:t xml:space="preserve"> </w:t>
            </w:r>
            <w:r w:rsidRPr="00AA4877">
              <w:rPr>
                <w:rFonts w:ascii="Narkisim" w:hAnsi="Narkisim" w:cs="Narkisim" w:hint="eastAsia"/>
                <w:rtl/>
              </w:rPr>
              <w:t>ללא</w:t>
            </w:r>
            <w:r w:rsidRPr="00AA4877">
              <w:rPr>
                <w:rFonts w:ascii="Narkisim" w:hAnsi="Narkisim" w:cs="Narkisim"/>
                <w:rtl/>
              </w:rPr>
              <w:t xml:space="preserve"> </w:t>
            </w:r>
            <w:r w:rsidRPr="00AA4877">
              <w:rPr>
                <w:rFonts w:ascii="Narkisim" w:hAnsi="Narkisim" w:cs="Narkisim" w:hint="eastAsia"/>
                <w:rtl/>
              </w:rPr>
              <w:t>שינוי</w:t>
            </w:r>
          </w:p>
        </w:tc>
      </w:tr>
    </w:tbl>
    <w:p w:rsidR="005B30CA" w:rsidRDefault="005B30CA" w:rsidP="005B30CA">
      <w:pPr>
        <w:bidi/>
        <w:rPr>
          <w:rtl/>
        </w:rPr>
      </w:pPr>
    </w:p>
    <w:p w:rsidR="005B30CA" w:rsidRDefault="005B30CA" w:rsidP="005B30CA">
      <w:pPr>
        <w:spacing w:after="160" w:line="259" w:lineRule="auto"/>
      </w:pPr>
      <w:r>
        <w:rPr>
          <w:rtl/>
        </w:rPr>
        <w:br w:type="page"/>
      </w:r>
    </w:p>
    <w:p w:rsidR="005B30CA" w:rsidRDefault="005B30CA" w:rsidP="005B30CA">
      <w:pPr>
        <w:pStyle w:val="af6"/>
        <w:outlineLvl w:val="0"/>
        <w:rPr>
          <w:rFonts w:ascii="Narkisim" w:hAnsi="Narkisim" w:cs="Narkisim"/>
          <w:rtl/>
        </w:rPr>
      </w:pPr>
      <w:bookmarkStart w:id="33" w:name="_Toc466901701"/>
      <w:r>
        <w:rPr>
          <w:rFonts w:ascii="Narkisim" w:hAnsi="Narkisim" w:cs="Narkisim" w:hint="cs"/>
          <w:rtl/>
        </w:rPr>
        <w:lastRenderedPageBreak/>
        <w:t>נספח ג8</w:t>
      </w:r>
      <w:r w:rsidRPr="00100E56">
        <w:rPr>
          <w:rFonts w:ascii="Narkisim" w:hAnsi="Narkisim" w:cs="Narkisim"/>
          <w:rtl/>
        </w:rPr>
        <w:t xml:space="preserve"> </w:t>
      </w:r>
      <w:r>
        <w:rPr>
          <w:rFonts w:ascii="Narkisim" w:hAnsi="Narkisim" w:cs="Narkisim"/>
          <w:rtl/>
        </w:rPr>
        <w:t>–</w:t>
      </w:r>
      <w:r w:rsidRPr="00100E56">
        <w:rPr>
          <w:rFonts w:ascii="Narkisim" w:hAnsi="Narkisim" w:cs="Narkisim"/>
          <w:rtl/>
        </w:rPr>
        <w:t xml:space="preserve"> </w:t>
      </w:r>
      <w:r>
        <w:rPr>
          <w:rFonts w:ascii="Narkisim" w:hAnsi="Narkisim" w:cs="Narkisim" w:hint="cs"/>
          <w:rtl/>
        </w:rPr>
        <w:t>ריק במכוון</w:t>
      </w:r>
      <w:bookmarkEnd w:id="33"/>
    </w:p>
    <w:p w:rsidR="005B30CA" w:rsidRDefault="005B30CA" w:rsidP="005B30CA">
      <w:pPr>
        <w:spacing w:after="160" w:line="259" w:lineRule="auto"/>
      </w:pPr>
      <w:r>
        <w:rPr>
          <w:rtl/>
        </w:rPr>
        <w:br w:type="page"/>
      </w:r>
    </w:p>
    <w:p w:rsidR="005B30CA" w:rsidRPr="001B3660" w:rsidRDefault="005B30CA" w:rsidP="005B30CA">
      <w:pPr>
        <w:pStyle w:val="af6"/>
        <w:rPr>
          <w:rFonts w:ascii="Narkisim" w:hAnsi="Narkisim" w:cs="Narkisim"/>
          <w:rtl/>
        </w:rPr>
      </w:pPr>
      <w:bookmarkStart w:id="34" w:name="_Toc459116474"/>
      <w:bookmarkStart w:id="35" w:name="_Toc466901702"/>
      <w:r>
        <w:rPr>
          <w:rFonts w:ascii="Narkisim" w:hAnsi="Narkisim" w:cs="Narkisim"/>
          <w:rtl/>
        </w:rPr>
        <w:lastRenderedPageBreak/>
        <w:t>נספח</w:t>
      </w:r>
      <w:r w:rsidRPr="001B3660">
        <w:rPr>
          <w:rFonts w:ascii="Narkisim" w:hAnsi="Narkisim" w:cs="Narkisim"/>
          <w:rtl/>
        </w:rPr>
        <w:t xml:space="preserve"> ג9 – אישור רו"ח לקיום תאגיד בשליטת אישה</w:t>
      </w:r>
      <w:bookmarkEnd w:id="34"/>
      <w:bookmarkEnd w:id="35"/>
    </w:p>
    <w:tbl>
      <w:tblPr>
        <w:tblStyle w:val="af5"/>
        <w:bidiVisual/>
        <w:tblW w:w="0" w:type="auto"/>
        <w:tblLook w:val="04A0" w:firstRow="1" w:lastRow="0" w:firstColumn="1" w:lastColumn="0" w:noHBand="0" w:noVBand="1"/>
      </w:tblPr>
      <w:tblGrid>
        <w:gridCol w:w="8522"/>
      </w:tblGrid>
      <w:tr w:rsidR="005B30CA" w:rsidTr="005B30CA">
        <w:tc>
          <w:tcPr>
            <w:tcW w:w="10194" w:type="dxa"/>
          </w:tcPr>
          <w:p w:rsidR="005B30CA" w:rsidRDefault="005B30CA" w:rsidP="005B30CA">
            <w:pPr>
              <w:spacing w:line="276" w:lineRule="auto"/>
              <w:jc w:val="center"/>
              <w:rPr>
                <w:rFonts w:ascii="Narkisim" w:hAnsi="Narkisim" w:cs="Narkisim"/>
                <w:rtl/>
              </w:rPr>
            </w:pPr>
            <w:r>
              <w:rPr>
                <w:rFonts w:ascii="Narkisim" w:hAnsi="Narkisim" w:cs="Narkisim" w:hint="cs"/>
                <w:rtl/>
              </w:rPr>
              <w:t>יש להוסיף אישור רו"ח רק במידה ורלוונטי ואכן מתקיים אצל המציע. במידה ולא יש להגיש עמוד זה ריק.</w:t>
            </w:r>
          </w:p>
        </w:tc>
      </w:tr>
    </w:tbl>
    <w:p w:rsidR="005B30CA" w:rsidRDefault="005B30CA" w:rsidP="005B30CA">
      <w:pPr>
        <w:bidi/>
        <w:spacing w:after="200" w:line="276" w:lineRule="auto"/>
        <w:rPr>
          <w:rFonts w:ascii="Narkisim" w:hAnsi="Narkisim" w:cs="Narkisim"/>
          <w:b/>
          <w:bCs/>
          <w:sz w:val="28"/>
          <w:szCs w:val="28"/>
          <w:u w:val="single"/>
          <w:rtl/>
        </w:rPr>
      </w:pPr>
    </w:p>
    <w:p w:rsidR="005B30CA" w:rsidRPr="0072350C" w:rsidRDefault="005B30CA" w:rsidP="005B30CA">
      <w:pPr>
        <w:spacing w:after="160" w:line="259" w:lineRule="auto"/>
        <w:rPr>
          <w:rFonts w:ascii="Narkisim" w:hAnsi="Narkisim" w:cs="Narkisim"/>
          <w:sz w:val="28"/>
          <w:szCs w:val="28"/>
        </w:rPr>
      </w:pPr>
      <w:r w:rsidRPr="0072350C">
        <w:rPr>
          <w:rFonts w:ascii="Narkisim" w:hAnsi="Narkisim" w:cs="Narkisim"/>
          <w:sz w:val="28"/>
          <w:szCs w:val="28"/>
          <w:rtl/>
        </w:rPr>
        <w:br w:type="page"/>
      </w:r>
    </w:p>
    <w:p w:rsidR="005B30CA" w:rsidRPr="001B3660" w:rsidRDefault="005B30CA" w:rsidP="005B30CA">
      <w:pPr>
        <w:pStyle w:val="af6"/>
        <w:rPr>
          <w:rFonts w:ascii="Narkisim" w:hAnsi="Narkisim" w:cs="Narkisim"/>
          <w:rtl/>
        </w:rPr>
      </w:pPr>
      <w:bookmarkStart w:id="36" w:name="_Toc459116475"/>
      <w:bookmarkStart w:id="37" w:name="_Toc466901703"/>
      <w:r>
        <w:rPr>
          <w:rFonts w:ascii="Narkisim" w:hAnsi="Narkisim" w:cs="Narkisim"/>
          <w:rtl/>
        </w:rPr>
        <w:lastRenderedPageBreak/>
        <w:t>נספח</w:t>
      </w:r>
      <w:r w:rsidRPr="001B3660">
        <w:rPr>
          <w:rFonts w:ascii="Narkisim" w:hAnsi="Narkisim" w:cs="Narkisim"/>
          <w:rtl/>
        </w:rPr>
        <w:t xml:space="preserve"> ג10 – פירוט החלקים שהמציע מבקש לסמנם כסודיים</w:t>
      </w:r>
      <w:bookmarkEnd w:id="36"/>
      <w:bookmarkEnd w:id="37"/>
    </w:p>
    <w:tbl>
      <w:tblPr>
        <w:tblStyle w:val="af5"/>
        <w:bidiVisual/>
        <w:tblW w:w="0" w:type="auto"/>
        <w:tblLook w:val="04A0" w:firstRow="1" w:lastRow="0" w:firstColumn="1" w:lastColumn="0" w:noHBand="0" w:noVBand="1"/>
      </w:tblPr>
      <w:tblGrid>
        <w:gridCol w:w="8522"/>
      </w:tblGrid>
      <w:tr w:rsidR="005B30CA" w:rsidTr="005B30CA">
        <w:tc>
          <w:tcPr>
            <w:tcW w:w="10194" w:type="dxa"/>
          </w:tcPr>
          <w:p w:rsidR="005B30CA" w:rsidRDefault="005B30CA" w:rsidP="005B30CA">
            <w:pPr>
              <w:spacing w:line="276" w:lineRule="auto"/>
              <w:jc w:val="center"/>
              <w:rPr>
                <w:rFonts w:ascii="Narkisim" w:hAnsi="Narkisim" w:cs="Narkisim"/>
                <w:rtl/>
              </w:rPr>
            </w:pPr>
            <w:r>
              <w:rPr>
                <w:rFonts w:ascii="Narkisim" w:hAnsi="Narkisim" w:cs="Narkisim" w:hint="cs"/>
                <w:rtl/>
              </w:rPr>
              <w:t>יש לצרף במידה ורלוונטי ואכן מתקיים אצל המציע. במידה ולא יש להגיש עמוד זה ריק.</w:t>
            </w:r>
          </w:p>
        </w:tc>
      </w:tr>
    </w:tbl>
    <w:p w:rsidR="005B30CA" w:rsidRDefault="005B30CA" w:rsidP="005B30CA">
      <w:pPr>
        <w:bidi/>
        <w:spacing w:after="200" w:line="276" w:lineRule="auto"/>
        <w:rPr>
          <w:rFonts w:ascii="Narkisim" w:hAnsi="Narkisim" w:cs="Narkisim"/>
          <w:b/>
          <w:bCs/>
          <w:sz w:val="28"/>
          <w:szCs w:val="28"/>
          <w:u w:val="single"/>
          <w:rtl/>
        </w:rPr>
      </w:pPr>
    </w:p>
    <w:p w:rsidR="005B30CA" w:rsidRPr="0072350C" w:rsidRDefault="005B30CA" w:rsidP="005B30CA">
      <w:pPr>
        <w:spacing w:after="160" w:line="259" w:lineRule="auto"/>
        <w:rPr>
          <w:rFonts w:ascii="Narkisim" w:hAnsi="Narkisim" w:cs="Narkisim"/>
          <w:sz w:val="28"/>
          <w:szCs w:val="28"/>
        </w:rPr>
      </w:pPr>
      <w:r w:rsidRPr="0072350C">
        <w:rPr>
          <w:rFonts w:ascii="Narkisim" w:hAnsi="Narkisim" w:cs="Narkisim"/>
          <w:sz w:val="28"/>
          <w:szCs w:val="28"/>
          <w:rtl/>
        </w:rPr>
        <w:br w:type="page"/>
      </w:r>
    </w:p>
    <w:p w:rsidR="005B30CA" w:rsidRDefault="005B30CA" w:rsidP="005B30CA">
      <w:pPr>
        <w:pStyle w:val="af6"/>
        <w:rPr>
          <w:rFonts w:ascii="Narkisim" w:hAnsi="Narkisim" w:cs="Narkisim"/>
          <w:rtl/>
        </w:rPr>
      </w:pPr>
      <w:bookmarkStart w:id="38" w:name="_Toc459116476"/>
      <w:bookmarkStart w:id="39" w:name="_Toc466901704"/>
      <w:r>
        <w:rPr>
          <w:rFonts w:ascii="Narkisim" w:hAnsi="Narkisim" w:cs="Narkisim"/>
          <w:rtl/>
        </w:rPr>
        <w:lastRenderedPageBreak/>
        <w:t>נספח</w:t>
      </w:r>
      <w:r w:rsidRPr="001B3660">
        <w:rPr>
          <w:rFonts w:ascii="Narkisim" w:hAnsi="Narkisim" w:cs="Narkisim"/>
          <w:rtl/>
        </w:rPr>
        <w:t xml:space="preserve"> ג11 – פירוט הרשעות המציע</w:t>
      </w:r>
      <w:bookmarkEnd w:id="38"/>
      <w:bookmarkEnd w:id="39"/>
    </w:p>
    <w:tbl>
      <w:tblPr>
        <w:tblStyle w:val="af5"/>
        <w:bidiVisual/>
        <w:tblW w:w="0" w:type="auto"/>
        <w:tblLook w:val="04A0" w:firstRow="1" w:lastRow="0" w:firstColumn="1" w:lastColumn="0" w:noHBand="0" w:noVBand="1"/>
      </w:tblPr>
      <w:tblGrid>
        <w:gridCol w:w="8522"/>
      </w:tblGrid>
      <w:tr w:rsidR="005B30CA" w:rsidTr="005B30CA">
        <w:tc>
          <w:tcPr>
            <w:tcW w:w="10194" w:type="dxa"/>
          </w:tcPr>
          <w:p w:rsidR="005B30CA" w:rsidRPr="004072F8" w:rsidRDefault="005B30CA" w:rsidP="005B30CA">
            <w:pPr>
              <w:spacing w:line="360" w:lineRule="auto"/>
              <w:jc w:val="center"/>
              <w:rPr>
                <w:rFonts w:ascii="Narkisim" w:hAnsi="Narkisim" w:cs="Narkisim"/>
                <w:rtl/>
              </w:rPr>
            </w:pPr>
            <w:r w:rsidRPr="004072F8">
              <w:rPr>
                <w:rFonts w:ascii="Narkisim" w:hAnsi="Narkisim" w:cs="Narkisim"/>
                <w:rtl/>
              </w:rPr>
              <w:t>יש לפרט רק במידה ואכן סומן כך בסעיף 11 לנספח ג2 (תצהיר המציע – כללי). במידה ולא יש להגיש עמוד זה ריק</w:t>
            </w:r>
          </w:p>
        </w:tc>
      </w:tr>
    </w:tbl>
    <w:p w:rsidR="005B30CA" w:rsidRPr="004072F8" w:rsidRDefault="005B30CA" w:rsidP="005B30CA">
      <w:pPr>
        <w:bidi/>
        <w:spacing w:line="360" w:lineRule="auto"/>
        <w:rPr>
          <w:rtl/>
        </w:rPr>
      </w:pPr>
    </w:p>
    <w:p w:rsidR="005B30CA" w:rsidRPr="001B3660" w:rsidRDefault="005B30CA" w:rsidP="005B30CA">
      <w:pPr>
        <w:bidi/>
        <w:rPr>
          <w:rFonts w:ascii="Narkisim" w:hAnsi="Narkisim" w:cs="Narkisim"/>
          <w:rtl/>
        </w:rPr>
      </w:pPr>
    </w:p>
    <w:p w:rsidR="005B30CA" w:rsidRPr="001B3660" w:rsidRDefault="005B30CA" w:rsidP="005B30CA">
      <w:pPr>
        <w:bidi/>
        <w:spacing w:after="160" w:line="259" w:lineRule="auto"/>
        <w:rPr>
          <w:rFonts w:ascii="Narkisim" w:hAnsi="Narkisim" w:cs="Narkisim"/>
        </w:rPr>
      </w:pPr>
      <w:r w:rsidRPr="001B3660">
        <w:rPr>
          <w:rFonts w:ascii="Narkisim" w:hAnsi="Narkisim" w:cs="Narkisim"/>
          <w:rtl/>
        </w:rPr>
        <w:br w:type="page"/>
      </w:r>
    </w:p>
    <w:p w:rsidR="005B30CA" w:rsidRPr="002E08D6" w:rsidRDefault="005B30CA" w:rsidP="005B30CA">
      <w:pPr>
        <w:bidi/>
        <w:jc w:val="center"/>
        <w:rPr>
          <w:rFonts w:ascii="Narkisim" w:hAnsi="Narkisim" w:cs="Narkisim"/>
          <w:b/>
          <w:bCs/>
          <w:sz w:val="28"/>
          <w:szCs w:val="28"/>
          <w:u w:val="single"/>
          <w:rtl/>
        </w:rPr>
      </w:pPr>
      <w:bookmarkStart w:id="40" w:name="_Toc459116477"/>
      <w:r w:rsidRPr="002E08D6">
        <w:rPr>
          <w:rFonts w:ascii="Narkisim" w:hAnsi="Narkisim" w:cs="Narkisim"/>
          <w:b/>
          <w:bCs/>
          <w:sz w:val="28"/>
          <w:szCs w:val="28"/>
          <w:u w:val="single"/>
          <w:rtl/>
        </w:rPr>
        <w:lastRenderedPageBreak/>
        <w:t>נספח ג12 - התחייבות לשמירה על סודיות מצד צוות המציע</w:t>
      </w:r>
      <w:bookmarkEnd w:id="40"/>
    </w:p>
    <w:p w:rsidR="005B30CA" w:rsidRPr="00100E56" w:rsidRDefault="005B30CA" w:rsidP="005B30CA">
      <w:pPr>
        <w:bidi/>
        <w:rPr>
          <w:rFonts w:ascii="Narkisim" w:hAnsi="Narkisim" w:cs="Narkisim"/>
          <w:b/>
          <w:bCs/>
          <w:rtl/>
        </w:rPr>
      </w:pPr>
      <w:bookmarkStart w:id="41" w:name="_Toc459116478"/>
      <w:r w:rsidRPr="00100E56">
        <w:rPr>
          <w:rFonts w:ascii="Narkisim" w:hAnsi="Narkisim" w:cs="Narkisim"/>
          <w:b/>
          <w:bCs/>
          <w:rtl/>
        </w:rPr>
        <w:t>לכבוד</w:t>
      </w:r>
    </w:p>
    <w:p w:rsidR="005B30CA" w:rsidRPr="00100E56" w:rsidRDefault="005B30CA" w:rsidP="005B30CA">
      <w:pPr>
        <w:bidi/>
        <w:rPr>
          <w:rFonts w:ascii="Narkisim" w:hAnsi="Narkisim" w:cs="Narkisim"/>
          <w:b/>
          <w:bCs/>
          <w:rtl/>
        </w:rPr>
      </w:pPr>
      <w:r w:rsidRPr="00100E56">
        <w:rPr>
          <w:rFonts w:ascii="Narkisim" w:hAnsi="Narkisim" w:cs="Narkisim"/>
          <w:b/>
          <w:bCs/>
          <w:rtl/>
        </w:rPr>
        <w:t>משרד האוצר</w:t>
      </w:r>
    </w:p>
    <w:p w:rsidR="005B30CA" w:rsidRPr="00100E56" w:rsidRDefault="005B30CA" w:rsidP="005B30CA">
      <w:pPr>
        <w:bidi/>
        <w:rPr>
          <w:rFonts w:ascii="Narkisim" w:hAnsi="Narkisim" w:cs="Narkisim"/>
          <w:b/>
          <w:bCs/>
          <w:u w:val="single"/>
          <w:rtl/>
        </w:rPr>
      </w:pPr>
    </w:p>
    <w:p w:rsidR="005B30CA" w:rsidRPr="00AA4877" w:rsidRDefault="005B30CA" w:rsidP="005B30CA">
      <w:pPr>
        <w:bidi/>
        <w:spacing w:line="360" w:lineRule="auto"/>
        <w:jc w:val="both"/>
        <w:rPr>
          <w:rFonts w:ascii="Narkisim" w:hAnsi="Narkisim" w:cs="Narkisim"/>
          <w:b/>
          <w:bCs/>
          <w:rtl/>
        </w:rPr>
      </w:pPr>
      <w:r w:rsidRPr="00100E56">
        <w:rPr>
          <w:rFonts w:ascii="Narkisim" w:hAnsi="Narkisim" w:cs="Narkisim"/>
          <w:rtl/>
        </w:rPr>
        <w:t>אני __________________ הח"מ, ת.ז. __________, אשר תפקידי אצל הספק הינו _____________,</w:t>
      </w:r>
      <w:r w:rsidRPr="00100E56">
        <w:rPr>
          <w:rFonts w:ascii="Narkisim" w:hAnsi="Narkisim" w:cs="Narkisim"/>
        </w:rPr>
        <w:t xml:space="preserve"> </w:t>
      </w:r>
      <w:r w:rsidRPr="00100E56">
        <w:rPr>
          <w:rFonts w:ascii="Narkisim" w:hAnsi="Narkisim" w:cs="Narkisim"/>
          <w:rtl/>
        </w:rPr>
        <w:t xml:space="preserve">נותן התחייבות זו בקשר למתן השירותים </w:t>
      </w:r>
      <w:r>
        <w:rPr>
          <w:rFonts w:ascii="Narkisim" w:hAnsi="Narkisim" w:cs="Narkisim"/>
          <w:rtl/>
        </w:rPr>
        <w:t>על-יד</w:t>
      </w:r>
      <w:r w:rsidRPr="00100E56">
        <w:rPr>
          <w:rFonts w:ascii="Narkisim" w:hAnsi="Narkisim" w:cs="Narkisim"/>
          <w:rtl/>
        </w:rPr>
        <w:t xml:space="preserve">י ___________________________ </w:t>
      </w:r>
      <w:r w:rsidRPr="00100E56">
        <w:rPr>
          <w:rFonts w:ascii="Narkisim" w:hAnsi="Narkisim" w:cs="Narkisim"/>
          <w:i/>
          <w:iCs/>
          <w:rtl/>
        </w:rPr>
        <w:t>[למלא שם הספק]</w:t>
      </w:r>
      <w:r w:rsidRPr="00100E56">
        <w:rPr>
          <w:rFonts w:ascii="Narkisim" w:hAnsi="Narkisim" w:cs="Narkisim"/>
          <w:i/>
          <w:iCs/>
        </w:rPr>
        <w:t xml:space="preserve"> </w:t>
      </w:r>
      <w:r w:rsidRPr="00100E56">
        <w:rPr>
          <w:rFonts w:ascii="Narkisim" w:hAnsi="Narkisim" w:cs="Narkisim"/>
          <w:rtl/>
        </w:rPr>
        <w:t>(להלן: "</w:t>
      </w:r>
      <w:r w:rsidRPr="00100E56">
        <w:rPr>
          <w:rFonts w:ascii="Narkisim" w:hAnsi="Narkisim" w:cs="Narkisim"/>
          <w:b/>
          <w:bCs/>
          <w:rtl/>
        </w:rPr>
        <w:t>הספק</w:t>
      </w:r>
      <w:r w:rsidRPr="00100E56">
        <w:rPr>
          <w:rFonts w:ascii="Narkisim" w:hAnsi="Narkisim" w:cs="Narkisim"/>
          <w:rtl/>
        </w:rPr>
        <w:t xml:space="preserve">") במסגרת מכרז פומבי </w:t>
      </w:r>
      <w:r w:rsidRPr="0050478B">
        <w:rPr>
          <w:rFonts w:ascii="Narkisim" w:hAnsi="Narkisim" w:cs="Narkisim"/>
          <w:b/>
          <w:bCs/>
          <w:rtl/>
        </w:rPr>
        <w:t xml:space="preserve">מס. </w:t>
      </w:r>
      <w:r>
        <w:rPr>
          <w:rFonts w:ascii="Narkisim" w:hAnsi="Narkisim" w:cs="Narkisim" w:hint="cs"/>
          <w:b/>
          <w:bCs/>
        </w:rPr>
        <w:t>890</w:t>
      </w:r>
      <w:r>
        <w:rPr>
          <w:rFonts w:ascii="Narkisim" w:hAnsi="Narkisim" w:cs="Narkisim" w:hint="cs"/>
          <w:b/>
          <w:bCs/>
          <w:rtl/>
        </w:rPr>
        <w:t>-2016,</w:t>
      </w:r>
      <w:r w:rsidRPr="00100E56">
        <w:rPr>
          <w:rFonts w:ascii="Narkisim" w:hAnsi="Narkisim" w:cs="Narkisim"/>
          <w:rtl/>
        </w:rPr>
        <w:t xml:space="preserve"> </w:t>
      </w:r>
      <w:r w:rsidRPr="009F3C16">
        <w:rPr>
          <w:rFonts w:ascii="Narkisim" w:hAnsi="Narkisim" w:cs="Narkisim"/>
          <w:b/>
          <w:bCs/>
          <w:rtl/>
        </w:rPr>
        <w:t>לניהול ותחזוקה של מערכות התקשוב בחדרי המחשב של משרד האוצר ומרכב"ה</w:t>
      </w:r>
      <w:r>
        <w:rPr>
          <w:rFonts w:ascii="Narkisim" w:hAnsi="Narkisim" w:cs="Narkisim" w:hint="cs"/>
          <w:b/>
          <w:bCs/>
          <w:rtl/>
        </w:rPr>
        <w:t xml:space="preserve"> </w:t>
      </w:r>
      <w:r w:rsidRPr="00100E56">
        <w:rPr>
          <w:rFonts w:ascii="Narkisim" w:hAnsi="Narkisim" w:cs="Narkisim"/>
          <w:rtl/>
        </w:rPr>
        <w:t>(להלן: "</w:t>
      </w:r>
      <w:r w:rsidRPr="00100E56">
        <w:rPr>
          <w:rFonts w:ascii="Narkisim" w:hAnsi="Narkisim" w:cs="Narkisim"/>
          <w:b/>
          <w:bCs/>
          <w:rtl/>
        </w:rPr>
        <w:t>המכרז</w:t>
      </w:r>
      <w:r w:rsidRPr="00100E56">
        <w:rPr>
          <w:rFonts w:ascii="Narkisim" w:hAnsi="Narkisim" w:cs="Narkisim"/>
          <w:rtl/>
        </w:rPr>
        <w:t>").</w:t>
      </w:r>
    </w:p>
    <w:p w:rsidR="005B30CA" w:rsidRPr="00100E56" w:rsidRDefault="005B30CA" w:rsidP="005B30CA">
      <w:pPr>
        <w:bidi/>
        <w:spacing w:line="360" w:lineRule="auto"/>
        <w:jc w:val="both"/>
        <w:rPr>
          <w:rFonts w:ascii="Narkisim" w:hAnsi="Narkisim" w:cs="Narkisim"/>
          <w:rtl/>
        </w:rPr>
      </w:pPr>
    </w:p>
    <w:p w:rsidR="005B30CA" w:rsidRPr="00100E56" w:rsidRDefault="005B30CA" w:rsidP="005B30CA">
      <w:pPr>
        <w:bidi/>
        <w:spacing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 xml:space="preserve"> ו</w:t>
      </w:r>
      <w:r>
        <w:rPr>
          <w:rFonts w:ascii="Narkisim" w:hAnsi="Narkisim" w:cs="Narkisim"/>
          <w:rtl/>
        </w:rPr>
        <w:t>המזמין</w:t>
      </w:r>
      <w:r w:rsidRPr="00100E56">
        <w:rPr>
          <w:rFonts w:ascii="Narkisim" w:hAnsi="Narkisim" w:cs="Narkisim"/>
          <w:rtl/>
        </w:rPr>
        <w:t xml:space="preserve"> מתכוון לרכוש שירותים כמפורט במכרז; </w:t>
      </w:r>
    </w:p>
    <w:p w:rsidR="005B30CA" w:rsidRPr="00100E56" w:rsidRDefault="005B30CA" w:rsidP="005B30CA">
      <w:pPr>
        <w:bidi/>
        <w:spacing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 xml:space="preserve"> ואני מועסק </w:t>
      </w:r>
      <w:r>
        <w:rPr>
          <w:rFonts w:ascii="Narkisim" w:hAnsi="Narkisim" w:cs="Narkisim"/>
          <w:rtl/>
        </w:rPr>
        <w:t>על-יד</w:t>
      </w:r>
      <w:r w:rsidRPr="00100E56">
        <w:rPr>
          <w:rFonts w:ascii="Narkisim" w:hAnsi="Narkisim" w:cs="Narkisim"/>
          <w:rtl/>
        </w:rPr>
        <w:t xml:space="preserve">י הספק כעובד </w:t>
      </w:r>
      <w:r>
        <w:rPr>
          <w:rFonts w:ascii="Narkisim" w:hAnsi="Narkisim" w:cs="Narkisim" w:hint="cs"/>
          <w:rtl/>
        </w:rPr>
        <w:t xml:space="preserve">מטעמו </w:t>
      </w:r>
      <w:r w:rsidRPr="00100E56">
        <w:rPr>
          <w:rFonts w:ascii="Narkisim" w:hAnsi="Narkisim" w:cs="Narkisim"/>
          <w:rtl/>
        </w:rPr>
        <w:t>ולפיכך עשוי להיחשף לסודות מקצועיים עליהם מעוניינת מדינת ישראל להגן;</w:t>
      </w:r>
    </w:p>
    <w:p w:rsidR="005B30CA" w:rsidRDefault="005B30CA" w:rsidP="005B30CA">
      <w:pPr>
        <w:bidi/>
        <w:spacing w:line="360" w:lineRule="auto"/>
        <w:jc w:val="both"/>
        <w:rPr>
          <w:rFonts w:ascii="Narkisim" w:hAnsi="Narkisim" w:cs="Narkisim"/>
          <w:b/>
          <w:bCs/>
          <w:rtl/>
        </w:rPr>
      </w:pPr>
    </w:p>
    <w:p w:rsidR="005B30CA" w:rsidRPr="00100E56" w:rsidRDefault="005B30CA" w:rsidP="005B30CA">
      <w:pPr>
        <w:bidi/>
        <w:spacing w:line="360" w:lineRule="auto"/>
        <w:jc w:val="both"/>
        <w:rPr>
          <w:rFonts w:ascii="Narkisim" w:hAnsi="Narkisim" w:cs="Narkisim"/>
          <w:b/>
          <w:bCs/>
          <w:rtl/>
        </w:rPr>
      </w:pPr>
      <w:r w:rsidRPr="00100E56">
        <w:rPr>
          <w:rFonts w:ascii="Narkisim" w:hAnsi="Narkisim" w:cs="Narkisim"/>
          <w:b/>
          <w:bCs/>
          <w:rtl/>
        </w:rPr>
        <w:t>לפיכך הנני מתחייב כלפי מדינת ישראל כדלקמן:</w:t>
      </w:r>
    </w:p>
    <w:p w:rsidR="005B30CA" w:rsidRPr="00100E56" w:rsidRDefault="005B30CA" w:rsidP="005B30CA">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rsidR="005B30CA" w:rsidRPr="00100E56" w:rsidRDefault="005B30CA" w:rsidP="005B30CA">
      <w:pPr>
        <w:bidi/>
        <w:spacing w:line="360" w:lineRule="auto"/>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 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rsidR="005B30CA" w:rsidRDefault="005B30CA" w:rsidP="005B30CA">
      <w:pPr>
        <w:bidi/>
        <w:spacing w:line="360" w:lineRule="auto"/>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w:t>
      </w:r>
      <w:r>
        <w:rPr>
          <w:rFonts w:ascii="Narkisim" w:hAnsi="Narkisim" w:cs="Narkisim"/>
          <w:rtl/>
        </w:rPr>
        <w:t>על-יד</w:t>
      </w:r>
      <w:r w:rsidRPr="00100E56">
        <w:rPr>
          <w:rFonts w:ascii="Narkisim" w:hAnsi="Narkisim" w:cs="Narkisim"/>
          <w:rtl/>
        </w:rPr>
        <w:t xml:space="preserve">י מדינת ישראל ו/או כל גורם אחר ו/או מי מטעמה. </w:t>
      </w:r>
    </w:p>
    <w:p w:rsidR="005B30CA" w:rsidRPr="002D2258" w:rsidRDefault="005B30CA" w:rsidP="005B30CA">
      <w:pPr>
        <w:pStyle w:val="a2"/>
        <w:numPr>
          <w:ilvl w:val="3"/>
          <w:numId w:val="13"/>
        </w:numPr>
        <w:spacing w:before="0" w:after="0"/>
        <w:ind w:left="426" w:hanging="425"/>
        <w:contextualSpacing w:val="0"/>
        <w:rPr>
          <w:rFonts w:ascii="Narkisim" w:hAnsi="Narkisim" w:cs="Narkisim"/>
          <w:szCs w:val="24"/>
          <w:rtl/>
        </w:rPr>
      </w:pPr>
      <w:r w:rsidRPr="002D2258">
        <w:rPr>
          <w:rFonts w:ascii="Narkisim" w:hAnsi="Narkisim" w:cs="Narkisim"/>
          <w:szCs w:val="24"/>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rsidR="005B30CA" w:rsidRPr="002D2258" w:rsidRDefault="005B30CA" w:rsidP="005B30CA">
      <w:pPr>
        <w:pStyle w:val="a2"/>
        <w:numPr>
          <w:ilvl w:val="3"/>
          <w:numId w:val="13"/>
        </w:numPr>
        <w:spacing w:before="0" w:after="0"/>
        <w:ind w:left="426" w:hanging="425"/>
        <w:contextualSpacing w:val="0"/>
        <w:rPr>
          <w:rFonts w:ascii="Narkisim" w:hAnsi="Narkisim" w:cs="Narkisim"/>
          <w:szCs w:val="24"/>
          <w:rtl/>
        </w:rPr>
      </w:pPr>
      <w:r w:rsidRPr="002D2258">
        <w:rPr>
          <w:rFonts w:ascii="Narkisim" w:hAnsi="Narkisim" w:cs="Narkisim"/>
          <w:szCs w:val="24"/>
          <w:rtl/>
        </w:rPr>
        <w:t xml:space="preserve">הנני מצהיר כי ידוע לי שאי מילוי </w:t>
      </w:r>
      <w:r w:rsidRPr="002D2258">
        <w:rPr>
          <w:rFonts w:ascii="Narkisim" w:hAnsi="Narkisim" w:cs="Narkisim" w:hint="cs"/>
          <w:szCs w:val="24"/>
          <w:rtl/>
        </w:rPr>
        <w:t>התחייבויותי</w:t>
      </w:r>
      <w:r w:rsidRPr="002D2258">
        <w:rPr>
          <w:rFonts w:ascii="Narkisim" w:hAnsi="Narkisim" w:cs="Narkisim" w:hint="eastAsia"/>
          <w:szCs w:val="24"/>
          <w:rtl/>
        </w:rPr>
        <w:t>י</w:t>
      </w:r>
      <w:r w:rsidRPr="002D2258">
        <w:rPr>
          <w:rFonts w:ascii="Narkisim" w:hAnsi="Narkisim" w:cs="Narkisim"/>
          <w:szCs w:val="24"/>
          <w:rtl/>
        </w:rPr>
        <w:t xml:space="preserve"> מהוות עבירה לפי פרק ז' (ביטחון המדינה, יחסי חוץ וסודות רשמיים) לחוק העונשין, תשל"ז - 1977.</w:t>
      </w:r>
    </w:p>
    <w:p w:rsidR="005B30CA" w:rsidRPr="002D2258" w:rsidRDefault="005B30CA" w:rsidP="005B30CA">
      <w:pPr>
        <w:pStyle w:val="a2"/>
        <w:numPr>
          <w:ilvl w:val="3"/>
          <w:numId w:val="13"/>
        </w:numPr>
        <w:spacing w:before="0" w:after="0"/>
        <w:ind w:left="426" w:hanging="425"/>
        <w:contextualSpacing w:val="0"/>
        <w:rPr>
          <w:rFonts w:ascii="Narkisim" w:hAnsi="Narkisim" w:cs="Narkisim"/>
          <w:szCs w:val="24"/>
        </w:rPr>
      </w:pPr>
      <w:r w:rsidRPr="002D2258">
        <w:rPr>
          <w:rFonts w:ascii="Narkisim" w:hAnsi="Narkisim" w:cs="Narkisim"/>
          <w:szCs w:val="24"/>
          <w:rtl/>
        </w:rPr>
        <w:t>לאחר שבדקתי את העניין כמיטב יכולתי, אני מצהיר/ה ומתחייב/ת כי אי</w:t>
      </w:r>
      <w:r>
        <w:rPr>
          <w:rFonts w:ascii="Narkisim" w:hAnsi="Narkisim" w:cs="Narkisim"/>
          <w:szCs w:val="24"/>
          <w:rtl/>
        </w:rPr>
        <w:t>ן לי עצמי או לבני משפחתי הקרובה</w:t>
      </w:r>
      <w:r w:rsidRPr="002D2258">
        <w:rPr>
          <w:rFonts w:ascii="Narkisim" w:hAnsi="Narkisim" w:cs="Narkisim"/>
          <w:szCs w:val="24"/>
          <w:rtl/>
        </w:rPr>
        <w:t xml:space="preserve">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rsidR="005B30CA" w:rsidRPr="002D2258" w:rsidRDefault="005B30CA" w:rsidP="005B30CA">
      <w:pPr>
        <w:bidi/>
        <w:rPr>
          <w:rFonts w:ascii="Narkisim" w:hAnsi="Narkisim" w:cs="Narkisim"/>
          <w:b/>
          <w:bCs/>
          <w:u w:val="single"/>
          <w:rtl/>
        </w:rPr>
      </w:pPr>
    </w:p>
    <w:p w:rsidR="005B30CA" w:rsidRPr="002D2258" w:rsidRDefault="005B30CA" w:rsidP="005B30CA">
      <w:pPr>
        <w:bidi/>
        <w:rPr>
          <w:rFonts w:ascii="Narkisim" w:hAnsi="Narkisim" w:cs="Narkisim"/>
          <w:rtl/>
        </w:rPr>
      </w:pPr>
      <w:r w:rsidRPr="002D2258">
        <w:rPr>
          <w:rFonts w:ascii="Narkisim" w:hAnsi="Narkisim" w:cs="Narkisim"/>
          <w:rtl/>
        </w:rPr>
        <w:t>שם: _________________ חתימה: _____________ תאריך:___________</w:t>
      </w:r>
      <w:bookmarkStart w:id="42" w:name="_Toc330777767"/>
      <w:r w:rsidRPr="002D2258">
        <w:rPr>
          <w:rFonts w:ascii="Narkisim" w:hAnsi="Narkisim" w:cs="Narkisim"/>
          <w:rtl/>
        </w:rPr>
        <w:t xml:space="preserve"> </w:t>
      </w:r>
      <w:bookmarkEnd w:id="42"/>
    </w:p>
    <w:p w:rsidR="005B30CA" w:rsidRPr="002D2258" w:rsidRDefault="005B30CA" w:rsidP="005B30CA">
      <w:pPr>
        <w:spacing w:after="160" w:line="259" w:lineRule="auto"/>
        <w:jc w:val="both"/>
        <w:rPr>
          <w:rFonts w:ascii="Narkisim" w:hAnsi="Narkisim" w:cs="Narkisim"/>
          <w:rtl/>
        </w:rPr>
      </w:pPr>
    </w:p>
    <w:p w:rsidR="005B30CA" w:rsidRDefault="005B30CA" w:rsidP="005B30CA">
      <w:pPr>
        <w:bidi/>
        <w:spacing w:after="160" w:line="259" w:lineRule="auto"/>
        <w:rPr>
          <w:rFonts w:ascii="Narkisim" w:hAnsi="Narkisim" w:cs="Narkisim"/>
          <w:rtl/>
        </w:rPr>
      </w:pPr>
      <w:r>
        <w:rPr>
          <w:rFonts w:ascii="Narkisim" w:hAnsi="Narkisim" w:cs="Narkisim"/>
          <w:rtl/>
        </w:rPr>
        <w:br w:type="page"/>
      </w:r>
    </w:p>
    <w:p w:rsidR="005B30CA" w:rsidRPr="001B3660" w:rsidRDefault="005B30CA" w:rsidP="005B30CA">
      <w:pPr>
        <w:pStyle w:val="af6"/>
        <w:rPr>
          <w:rFonts w:ascii="Narkisim" w:hAnsi="Narkisim" w:cs="Narkisim"/>
          <w:rtl/>
        </w:rPr>
      </w:pPr>
      <w:bookmarkStart w:id="43" w:name="_Toc466901705"/>
      <w:r>
        <w:rPr>
          <w:rFonts w:ascii="Narkisim" w:hAnsi="Narkisim" w:cs="Narkisim"/>
          <w:rtl/>
        </w:rPr>
        <w:lastRenderedPageBreak/>
        <w:t>נספח</w:t>
      </w:r>
      <w:r w:rsidRPr="001B3660">
        <w:rPr>
          <w:rFonts w:ascii="Narkisim" w:hAnsi="Narkisim" w:cs="Narkisim"/>
          <w:rtl/>
        </w:rPr>
        <w:t xml:space="preserve"> ג13 - תצהיר מציע - מקצועי</w:t>
      </w:r>
      <w:bookmarkEnd w:id="41"/>
      <w:bookmarkEnd w:id="43"/>
      <w:r w:rsidRPr="001B3660">
        <w:rPr>
          <w:rFonts w:ascii="Narkisim" w:hAnsi="Narkisim" w:cs="Narkisim"/>
          <w:rt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5B30CA" w:rsidRPr="00100E56" w:rsidTr="005B30CA">
        <w:tc>
          <w:tcPr>
            <w:tcW w:w="974" w:type="dxa"/>
            <w:shd w:val="clear" w:color="auto" w:fill="D9D9D9"/>
          </w:tcPr>
          <w:p w:rsidR="005B30CA" w:rsidRPr="00100E56" w:rsidRDefault="005B30CA" w:rsidP="005B30CA">
            <w:pPr>
              <w:bidi/>
              <w:rPr>
                <w:rFonts w:ascii="Narkisim" w:hAnsi="Narkisim" w:cs="Narkisim"/>
                <w:b/>
                <w:bCs/>
                <w:rtl/>
              </w:rPr>
            </w:pPr>
            <w:r w:rsidRPr="00100E56">
              <w:rPr>
                <w:rFonts w:ascii="Narkisim" w:hAnsi="Narkisim" w:cs="Narkisim"/>
                <w:b/>
                <w:bCs/>
                <w:sz w:val="22"/>
                <w:szCs w:val="22"/>
                <w:rtl/>
              </w:rPr>
              <w:t>תאריך</w:t>
            </w:r>
          </w:p>
        </w:tc>
        <w:tc>
          <w:tcPr>
            <w:tcW w:w="1261" w:type="dxa"/>
            <w:shd w:val="clear" w:color="auto" w:fill="auto"/>
          </w:tcPr>
          <w:p w:rsidR="005B30CA" w:rsidRPr="00100E56" w:rsidRDefault="005B30CA" w:rsidP="005B30CA">
            <w:pPr>
              <w:bidi/>
              <w:rPr>
                <w:rFonts w:ascii="Narkisim" w:hAnsi="Narkisim" w:cs="Narkisim"/>
                <w:b/>
                <w:bCs/>
                <w:u w:val="single"/>
                <w:rtl/>
              </w:rPr>
            </w:pPr>
          </w:p>
        </w:tc>
      </w:tr>
    </w:tbl>
    <w:p w:rsidR="005B30CA" w:rsidRPr="006A0090" w:rsidRDefault="005B30CA" w:rsidP="005B30CA">
      <w:pPr>
        <w:bidi/>
        <w:spacing w:line="360" w:lineRule="auto"/>
        <w:rPr>
          <w:rFonts w:ascii="Narkisim" w:hAnsi="Narkisim" w:cs="Narkisim"/>
          <w:b/>
          <w:bCs/>
          <w:u w:val="single"/>
          <w:rtl/>
        </w:rPr>
      </w:pPr>
      <w:r w:rsidRPr="006A0090">
        <w:rPr>
          <w:rFonts w:ascii="Narkisim" w:hAnsi="Narkisim" w:cs="Narkisim"/>
          <w:b/>
          <w:bCs/>
          <w:u w:val="single"/>
          <w:rtl/>
        </w:rPr>
        <w:t>לכבוד</w:t>
      </w:r>
    </w:p>
    <w:p w:rsidR="005B30CA" w:rsidRPr="006A0090" w:rsidRDefault="005B30CA" w:rsidP="005B30CA">
      <w:pPr>
        <w:bidi/>
        <w:spacing w:line="360" w:lineRule="auto"/>
        <w:rPr>
          <w:rFonts w:ascii="Narkisim" w:hAnsi="Narkisim" w:cs="Narkisim"/>
          <w:b/>
          <w:bCs/>
          <w:u w:val="single"/>
          <w:rtl/>
        </w:rPr>
      </w:pPr>
      <w:r w:rsidRPr="006A0090">
        <w:rPr>
          <w:rFonts w:ascii="Narkisim" w:hAnsi="Narkisim" w:cs="Narkisim"/>
          <w:b/>
          <w:bCs/>
          <w:u w:val="single"/>
          <w:rtl/>
        </w:rPr>
        <w:t>משרד האוצר</w:t>
      </w:r>
    </w:p>
    <w:p w:rsidR="005B30CA" w:rsidRPr="006A0090" w:rsidRDefault="005B30CA" w:rsidP="005B30CA">
      <w:pPr>
        <w:bidi/>
        <w:spacing w:line="360" w:lineRule="auto"/>
        <w:rPr>
          <w:rFonts w:ascii="Narkisim" w:hAnsi="Narkisim" w:cs="Narkisim"/>
          <w:b/>
          <w:bCs/>
          <w:u w:val="single"/>
          <w:rtl/>
        </w:rPr>
      </w:pPr>
    </w:p>
    <w:p w:rsidR="005B30CA" w:rsidRPr="006A0090" w:rsidRDefault="005B30CA" w:rsidP="005B30CA">
      <w:pPr>
        <w:bidi/>
        <w:spacing w:line="360" w:lineRule="auto"/>
        <w:jc w:val="center"/>
        <w:rPr>
          <w:rFonts w:ascii="Narkisim" w:hAnsi="Narkisim" w:cs="Narkisim"/>
          <w:b/>
          <w:bCs/>
          <w:rtl/>
        </w:rPr>
      </w:pPr>
      <w:r w:rsidRPr="006A0090">
        <w:rPr>
          <w:rFonts w:ascii="Narkisim" w:hAnsi="Narkisim" w:cs="Narkisim"/>
          <w:rtl/>
        </w:rPr>
        <w:t xml:space="preserve">הנדון: </w:t>
      </w:r>
      <w:r w:rsidRPr="006A0090">
        <w:rPr>
          <w:rFonts w:ascii="Narkisim" w:hAnsi="Narkisim" w:cs="Narkisim"/>
          <w:b/>
          <w:bCs/>
          <w:rtl/>
        </w:rPr>
        <w:t xml:space="preserve">מכרז פומבי מס' </w:t>
      </w:r>
      <w:r>
        <w:rPr>
          <w:rFonts w:ascii="Narkisim" w:hAnsi="Narkisim" w:cs="Narkisim"/>
          <w:b/>
          <w:bCs/>
        </w:rPr>
        <w:t>890</w:t>
      </w:r>
      <w:r w:rsidRPr="006A0090">
        <w:rPr>
          <w:rFonts w:ascii="Narkisim" w:hAnsi="Narkisim" w:cs="Narkisim"/>
          <w:b/>
          <w:bCs/>
          <w:rtl/>
        </w:rPr>
        <w:t>-2016 - לניהול ותחזוקה של מערכות התקשוב בחדרי המחשב של משרד האוצר ומרכב"ה (להלן: "המכרז")</w:t>
      </w:r>
    </w:p>
    <w:p w:rsidR="005B30CA" w:rsidRPr="006A0090" w:rsidRDefault="005B30CA" w:rsidP="005B30CA">
      <w:pPr>
        <w:bidi/>
        <w:spacing w:line="360" w:lineRule="auto"/>
        <w:rPr>
          <w:rFonts w:ascii="Narkisim" w:hAnsi="Narkisim" w:cs="Narkisim"/>
          <w:b/>
          <w:bCs/>
          <w:u w:val="single"/>
          <w:rtl/>
        </w:rPr>
      </w:pPr>
    </w:p>
    <w:p w:rsidR="005B30CA" w:rsidRPr="006A0090" w:rsidRDefault="005B30CA" w:rsidP="005B30CA">
      <w:pPr>
        <w:bidi/>
        <w:spacing w:line="360" w:lineRule="auto"/>
        <w:rPr>
          <w:rFonts w:ascii="Narkisim" w:hAnsi="Narkisim" w:cs="Narkisim"/>
          <w:rtl/>
        </w:rPr>
      </w:pPr>
      <w:r w:rsidRPr="006A0090">
        <w:rPr>
          <w:rFonts w:ascii="Narkisim" w:hAnsi="Narkisim" w:cs="Narkisim"/>
          <w:rtl/>
        </w:rPr>
        <w:t>אני/ו הח"מ, מורשה/י החתימה והמוסמך/כים לתת תצהיר בשמו של ______________, המציע במכרז (להלן – "</w:t>
      </w:r>
      <w:r w:rsidRPr="006A0090">
        <w:rPr>
          <w:rFonts w:ascii="Narkisim" w:hAnsi="Narkisim" w:cs="Narkisim"/>
          <w:b/>
          <w:bCs/>
          <w:rtl/>
        </w:rPr>
        <w:t>המציע</w:t>
      </w:r>
      <w:r w:rsidRPr="006A0090">
        <w:rPr>
          <w:rFonts w:ascii="Narkisim" w:hAnsi="Narkisim" w:cs="Narkisim"/>
          <w:rtl/>
        </w:rPr>
        <w:t>"):</w:t>
      </w:r>
    </w:p>
    <w:tbl>
      <w:tblPr>
        <w:tblpPr w:leftFromText="180" w:rightFromText="180" w:vertAnchor="text" w:horzAnchor="margin" w:tblpXSpec="center" w:tblpY="42"/>
        <w:bidiVisual/>
        <w:tblW w:w="6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8"/>
        <w:gridCol w:w="1800"/>
        <w:gridCol w:w="1800"/>
      </w:tblGrid>
      <w:tr w:rsidR="005B30CA" w:rsidRPr="006A0090" w:rsidTr="005B30CA">
        <w:tc>
          <w:tcPr>
            <w:tcW w:w="3338" w:type="dxa"/>
            <w:tcBorders>
              <w:left w:val="single" w:sz="4" w:space="0" w:color="auto"/>
            </w:tcBorders>
            <w:shd w:val="clear" w:color="auto" w:fill="E6E6E6"/>
          </w:tcPr>
          <w:p w:rsidR="005B30CA" w:rsidRPr="006A0090" w:rsidRDefault="005B30CA" w:rsidP="005B30CA">
            <w:pPr>
              <w:bidi/>
              <w:spacing w:line="360" w:lineRule="auto"/>
              <w:rPr>
                <w:rFonts w:ascii="Narkisim" w:hAnsi="Narkisim" w:cs="Narkisim"/>
                <w:b/>
                <w:bCs/>
                <w:rtl/>
              </w:rPr>
            </w:pPr>
            <w:r w:rsidRPr="006A0090">
              <w:rPr>
                <w:rFonts w:ascii="Narkisim" w:hAnsi="Narkisim" w:cs="Narkisim"/>
                <w:b/>
                <w:bCs/>
                <w:rtl/>
              </w:rPr>
              <w:t>שם מורשה החתימה</w:t>
            </w:r>
          </w:p>
        </w:tc>
        <w:tc>
          <w:tcPr>
            <w:tcW w:w="1800" w:type="dxa"/>
            <w:shd w:val="clear" w:color="auto" w:fill="E6E6E6"/>
          </w:tcPr>
          <w:p w:rsidR="005B30CA" w:rsidRPr="006A0090" w:rsidRDefault="005B30CA" w:rsidP="005B30CA">
            <w:pPr>
              <w:bidi/>
              <w:spacing w:line="360" w:lineRule="auto"/>
              <w:rPr>
                <w:rFonts w:ascii="Narkisim" w:hAnsi="Narkisim" w:cs="Narkisim"/>
                <w:b/>
                <w:bCs/>
                <w:rtl/>
              </w:rPr>
            </w:pPr>
            <w:r w:rsidRPr="006A0090">
              <w:rPr>
                <w:rFonts w:ascii="Narkisim" w:hAnsi="Narkisim" w:cs="Narkisim"/>
                <w:b/>
                <w:bCs/>
                <w:rtl/>
              </w:rPr>
              <w:t>ת.ז</w:t>
            </w:r>
          </w:p>
        </w:tc>
        <w:tc>
          <w:tcPr>
            <w:tcW w:w="1800" w:type="dxa"/>
            <w:shd w:val="clear" w:color="auto" w:fill="E6E6E6"/>
          </w:tcPr>
          <w:p w:rsidR="005B30CA" w:rsidRPr="006A0090" w:rsidRDefault="005B30CA" w:rsidP="005B30CA">
            <w:pPr>
              <w:bidi/>
              <w:spacing w:line="360" w:lineRule="auto"/>
              <w:rPr>
                <w:rFonts w:ascii="Narkisim" w:hAnsi="Narkisim" w:cs="Narkisim"/>
                <w:b/>
                <w:bCs/>
                <w:rtl/>
              </w:rPr>
            </w:pPr>
            <w:r w:rsidRPr="006A0090">
              <w:rPr>
                <w:rFonts w:ascii="Narkisim" w:hAnsi="Narkisim" w:cs="Narkisim"/>
                <w:b/>
                <w:bCs/>
                <w:rtl/>
              </w:rPr>
              <w:t xml:space="preserve">תפקיד </w:t>
            </w:r>
          </w:p>
        </w:tc>
      </w:tr>
      <w:tr w:rsidR="005B30CA" w:rsidRPr="006A0090" w:rsidTr="005B30CA">
        <w:trPr>
          <w:trHeight w:val="505"/>
        </w:trPr>
        <w:tc>
          <w:tcPr>
            <w:tcW w:w="3338" w:type="dxa"/>
            <w:shd w:val="clear" w:color="auto" w:fill="auto"/>
          </w:tcPr>
          <w:p w:rsidR="005B30CA" w:rsidRPr="006A0090" w:rsidRDefault="005B30CA" w:rsidP="005B30CA">
            <w:pPr>
              <w:bidi/>
              <w:spacing w:line="360" w:lineRule="auto"/>
              <w:rPr>
                <w:rFonts w:ascii="Narkisim" w:hAnsi="Narkisim" w:cs="Narkisim"/>
                <w:b/>
                <w:bCs/>
                <w:u w:val="single"/>
                <w:rtl/>
              </w:rPr>
            </w:pPr>
          </w:p>
        </w:tc>
        <w:tc>
          <w:tcPr>
            <w:tcW w:w="1800" w:type="dxa"/>
            <w:shd w:val="clear" w:color="auto" w:fill="auto"/>
          </w:tcPr>
          <w:p w:rsidR="005B30CA" w:rsidRPr="006A0090" w:rsidRDefault="005B30CA" w:rsidP="005B30CA">
            <w:pPr>
              <w:bidi/>
              <w:spacing w:line="360" w:lineRule="auto"/>
              <w:rPr>
                <w:rFonts w:ascii="Narkisim" w:hAnsi="Narkisim" w:cs="Narkisim"/>
                <w:b/>
                <w:bCs/>
                <w:u w:val="single"/>
                <w:rtl/>
              </w:rPr>
            </w:pPr>
          </w:p>
        </w:tc>
        <w:tc>
          <w:tcPr>
            <w:tcW w:w="1800" w:type="dxa"/>
            <w:shd w:val="clear" w:color="auto" w:fill="auto"/>
          </w:tcPr>
          <w:p w:rsidR="005B30CA" w:rsidRPr="006A0090" w:rsidRDefault="005B30CA" w:rsidP="005B30CA">
            <w:pPr>
              <w:bidi/>
              <w:spacing w:line="360" w:lineRule="auto"/>
              <w:rPr>
                <w:rFonts w:ascii="Narkisim" w:hAnsi="Narkisim" w:cs="Narkisim"/>
                <w:b/>
                <w:bCs/>
                <w:u w:val="single"/>
                <w:rtl/>
              </w:rPr>
            </w:pPr>
          </w:p>
        </w:tc>
      </w:tr>
      <w:tr w:rsidR="005B30CA" w:rsidRPr="006A0090" w:rsidTr="005B30CA">
        <w:trPr>
          <w:trHeight w:val="505"/>
        </w:trPr>
        <w:tc>
          <w:tcPr>
            <w:tcW w:w="3338" w:type="dxa"/>
            <w:shd w:val="clear" w:color="auto" w:fill="auto"/>
          </w:tcPr>
          <w:p w:rsidR="005B30CA" w:rsidRPr="006A0090" w:rsidRDefault="005B30CA" w:rsidP="005B30CA">
            <w:pPr>
              <w:bidi/>
              <w:spacing w:line="360" w:lineRule="auto"/>
              <w:rPr>
                <w:rFonts w:ascii="Narkisim" w:hAnsi="Narkisim" w:cs="Narkisim"/>
                <w:b/>
                <w:bCs/>
                <w:u w:val="single"/>
                <w:rtl/>
              </w:rPr>
            </w:pPr>
          </w:p>
        </w:tc>
        <w:tc>
          <w:tcPr>
            <w:tcW w:w="1800" w:type="dxa"/>
            <w:shd w:val="clear" w:color="auto" w:fill="auto"/>
          </w:tcPr>
          <w:p w:rsidR="005B30CA" w:rsidRPr="006A0090" w:rsidRDefault="005B30CA" w:rsidP="005B30CA">
            <w:pPr>
              <w:bidi/>
              <w:spacing w:line="360" w:lineRule="auto"/>
              <w:rPr>
                <w:rFonts w:ascii="Narkisim" w:hAnsi="Narkisim" w:cs="Narkisim"/>
                <w:b/>
                <w:bCs/>
                <w:u w:val="single"/>
                <w:rtl/>
              </w:rPr>
            </w:pPr>
          </w:p>
        </w:tc>
        <w:tc>
          <w:tcPr>
            <w:tcW w:w="1800" w:type="dxa"/>
            <w:shd w:val="clear" w:color="auto" w:fill="auto"/>
          </w:tcPr>
          <w:p w:rsidR="005B30CA" w:rsidRPr="006A0090" w:rsidRDefault="005B30CA" w:rsidP="005B30CA">
            <w:pPr>
              <w:bidi/>
              <w:spacing w:line="360" w:lineRule="auto"/>
              <w:rPr>
                <w:rFonts w:ascii="Narkisim" w:hAnsi="Narkisim" w:cs="Narkisim"/>
                <w:b/>
                <w:bCs/>
                <w:u w:val="single"/>
                <w:rtl/>
              </w:rPr>
            </w:pPr>
          </w:p>
        </w:tc>
      </w:tr>
    </w:tbl>
    <w:p w:rsidR="005B30CA" w:rsidRPr="006A0090" w:rsidRDefault="005B30CA" w:rsidP="005B30CA">
      <w:pPr>
        <w:bidi/>
        <w:spacing w:line="360" w:lineRule="auto"/>
        <w:rPr>
          <w:rFonts w:ascii="Narkisim" w:hAnsi="Narkisim" w:cs="Narkisim"/>
          <w:b/>
          <w:bCs/>
          <w:u w:val="single"/>
          <w:rtl/>
        </w:rPr>
      </w:pPr>
    </w:p>
    <w:p w:rsidR="005B30CA" w:rsidRPr="006A0090" w:rsidRDefault="005B30CA" w:rsidP="005B30CA">
      <w:pPr>
        <w:bidi/>
        <w:spacing w:line="360" w:lineRule="auto"/>
        <w:rPr>
          <w:rFonts w:ascii="Narkisim" w:hAnsi="Narkisim" w:cs="Narkisim"/>
          <w:rtl/>
        </w:rPr>
      </w:pPr>
    </w:p>
    <w:p w:rsidR="005B30CA" w:rsidRPr="006A0090" w:rsidRDefault="005B30CA" w:rsidP="005B30CA">
      <w:pPr>
        <w:bidi/>
        <w:spacing w:line="360" w:lineRule="auto"/>
        <w:rPr>
          <w:rFonts w:ascii="Narkisim" w:hAnsi="Narkisim" w:cs="Narkisim"/>
          <w:rtl/>
        </w:rPr>
      </w:pPr>
    </w:p>
    <w:p w:rsidR="005B30CA" w:rsidRPr="006A0090" w:rsidRDefault="005B30CA" w:rsidP="005B30CA">
      <w:pPr>
        <w:bidi/>
        <w:spacing w:line="360" w:lineRule="auto"/>
        <w:rPr>
          <w:rFonts w:ascii="Narkisim" w:hAnsi="Narkisim" w:cs="Narkisim"/>
          <w:rtl/>
        </w:rPr>
      </w:pPr>
    </w:p>
    <w:p w:rsidR="005B30CA" w:rsidRDefault="005B30CA" w:rsidP="005B30CA">
      <w:pPr>
        <w:bidi/>
        <w:spacing w:line="360" w:lineRule="auto"/>
        <w:rPr>
          <w:rFonts w:ascii="Narkisim" w:hAnsi="Narkisim" w:cs="Narkisim"/>
          <w:rtl/>
        </w:rPr>
      </w:pPr>
    </w:p>
    <w:p w:rsidR="005B30CA" w:rsidRPr="006A0090" w:rsidRDefault="005B30CA" w:rsidP="005B30CA">
      <w:pPr>
        <w:bidi/>
        <w:spacing w:line="360" w:lineRule="auto"/>
        <w:rPr>
          <w:rFonts w:ascii="Narkisim" w:hAnsi="Narkisim" w:cs="Narkisim"/>
          <w:rtl/>
        </w:rPr>
      </w:pPr>
      <w:r w:rsidRPr="006A0090">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5B30CA" w:rsidRPr="006A0090" w:rsidRDefault="005B30CA" w:rsidP="005B30CA">
      <w:pPr>
        <w:pStyle w:val="a2"/>
        <w:keepNext/>
        <w:keepLines/>
        <w:widowControl w:val="0"/>
        <w:numPr>
          <w:ilvl w:val="0"/>
          <w:numId w:val="15"/>
        </w:numPr>
        <w:spacing w:before="0" w:after="100" w:afterAutospacing="1"/>
        <w:contextualSpacing w:val="0"/>
        <w:outlineLvl w:val="2"/>
        <w:rPr>
          <w:rFonts w:ascii="Narkisim" w:hAnsi="Narkisim" w:cs="Narkisim"/>
          <w:b/>
          <w:bCs/>
          <w:vanish/>
          <w:sz w:val="22"/>
          <w:u w:val="single"/>
        </w:rPr>
      </w:pPr>
      <w:bookmarkStart w:id="44" w:name="_Toc459907191"/>
      <w:r w:rsidRPr="006A0090">
        <w:rPr>
          <w:rFonts w:ascii="Narkisim" w:hAnsi="Narkisim" w:cs="Narkisim"/>
          <w:b/>
          <w:bCs/>
          <w:vanish/>
          <w:sz w:val="22"/>
          <w:u w:val="single"/>
          <w:rtl/>
        </w:rPr>
        <w:t>תנאי סף מקצועיים</w:t>
      </w:r>
      <w:bookmarkEnd w:id="44"/>
      <w:r w:rsidRPr="006A0090">
        <w:rPr>
          <w:rFonts w:ascii="Narkisim" w:hAnsi="Narkisim" w:cs="Narkisim"/>
          <w:b/>
          <w:bCs/>
          <w:vanish/>
          <w:sz w:val="22"/>
          <w:u w:val="single"/>
          <w:rtl/>
        </w:rPr>
        <w:t xml:space="preserve"> </w:t>
      </w:r>
    </w:p>
    <w:p w:rsidR="005B30CA" w:rsidRPr="006A0090" w:rsidRDefault="005B30CA" w:rsidP="005B30CA">
      <w:pPr>
        <w:pStyle w:val="11"/>
        <w:numPr>
          <w:ilvl w:val="1"/>
          <w:numId w:val="15"/>
        </w:numPr>
        <w:spacing w:before="0" w:after="100" w:afterAutospacing="1"/>
        <w:outlineLvl w:val="1"/>
      </w:pPr>
      <w:bookmarkStart w:id="45" w:name="_Toc459855711"/>
      <w:bookmarkStart w:id="46" w:name="_Toc459907192"/>
      <w:bookmarkStart w:id="47" w:name="_Toc461646545"/>
      <w:bookmarkStart w:id="48" w:name="_Toc462518031"/>
      <w:bookmarkStart w:id="49" w:name="_Toc466901706"/>
      <w:r w:rsidRPr="006A0090">
        <w:rPr>
          <w:rtl/>
        </w:rPr>
        <w:t>המציע מצהיר כי סיפק "שירותי תחזוקה מינימליים" ל____ (</w:t>
      </w:r>
      <w:r w:rsidRPr="006A0090">
        <w:rPr>
          <w:b/>
          <w:bCs/>
          <w:i/>
          <w:iCs/>
          <w:sz w:val="20"/>
          <w:szCs w:val="22"/>
          <w:rtl/>
        </w:rPr>
        <w:t>יש להשלים</w:t>
      </w:r>
      <w:r w:rsidRPr="006A0090">
        <w:rPr>
          <w:rtl/>
        </w:rPr>
        <w:t>) לקוחות שונים במהלך התקופה שבין 1/8/2013 ועד 31/7/2016, כאשר לפחות בעבור אחד מהלקוחות כללו שירותי התחזוקה שירות להתקן</w:t>
      </w:r>
      <w:r w:rsidRPr="006A0090">
        <w:t xml:space="preserve"> SAP HANA </w:t>
      </w:r>
      <w:r w:rsidRPr="006A0090">
        <w:rPr>
          <w:rtl/>
        </w:rPr>
        <w:t xml:space="preserve">. </w:t>
      </w:r>
      <w:bookmarkEnd w:id="45"/>
      <w:r w:rsidRPr="006A0090">
        <w:rPr>
          <w:rtl/>
        </w:rPr>
        <w:t>הבדיקות מפורטות בטופס מס' 1 המצורף כ</w:t>
      </w:r>
      <w:r w:rsidRPr="006A0090">
        <w:rPr>
          <w:b/>
          <w:bCs/>
          <w:rtl/>
        </w:rPr>
        <w:t>נספח ג14</w:t>
      </w:r>
      <w:r w:rsidRPr="006A0090">
        <w:rPr>
          <w:rtl/>
        </w:rPr>
        <w:t xml:space="preserve"> ומהווה חלק בלתי נפרד מתצהיר זה.</w:t>
      </w:r>
      <w:bookmarkEnd w:id="46"/>
      <w:bookmarkEnd w:id="47"/>
      <w:bookmarkEnd w:id="48"/>
      <w:bookmarkEnd w:id="49"/>
      <w:r w:rsidRPr="006A0090">
        <w:rPr>
          <w:rtl/>
        </w:rPr>
        <w:t xml:space="preserve"> </w:t>
      </w:r>
    </w:p>
    <w:p w:rsidR="005B30CA" w:rsidRPr="006A0090" w:rsidRDefault="005B30CA" w:rsidP="005B30CA">
      <w:pPr>
        <w:pStyle w:val="11"/>
        <w:keepNext w:val="0"/>
        <w:numPr>
          <w:ilvl w:val="1"/>
          <w:numId w:val="15"/>
        </w:numPr>
        <w:spacing w:before="0" w:after="100" w:afterAutospacing="1"/>
        <w:outlineLvl w:val="1"/>
      </w:pPr>
      <w:bookmarkStart w:id="50" w:name="_Toc459855712"/>
      <w:bookmarkStart w:id="51" w:name="_Toc459907193"/>
      <w:bookmarkStart w:id="52" w:name="_Toc461646546"/>
      <w:bookmarkStart w:id="53" w:name="_Toc462518032"/>
      <w:bookmarkStart w:id="54" w:name="_Toc466901707"/>
      <w:r w:rsidRPr="006A0090">
        <w:rPr>
          <w:rtl/>
        </w:rPr>
        <w:t>המציע מצהיר כי ניהל ___(</w:t>
      </w:r>
      <w:r w:rsidRPr="006A0090">
        <w:rPr>
          <w:b/>
          <w:bCs/>
          <w:i/>
          <w:iCs/>
          <w:sz w:val="20"/>
          <w:szCs w:val="22"/>
          <w:rtl/>
        </w:rPr>
        <w:t>יש להשלים</w:t>
      </w:r>
      <w:r w:rsidRPr="006A0090">
        <w:rPr>
          <w:rtl/>
        </w:rPr>
        <w:t xml:space="preserve">) קבלני משנה המספקים "שירותי תחזוקה" במהלך התקופה שבין        1/08/2013 ועד 31/7/2016. </w:t>
      </w:r>
      <w:bookmarkEnd w:id="50"/>
      <w:r w:rsidRPr="006A0090">
        <w:rPr>
          <w:rtl/>
        </w:rPr>
        <w:t>כל אחד משירותי הניהול נמשכו לפחות 18 חודשים ברציפות. העבודות מפורטות בטופס מס' 2 המצורף כ</w:t>
      </w:r>
      <w:r w:rsidRPr="006A0090">
        <w:rPr>
          <w:b/>
          <w:bCs/>
          <w:rtl/>
        </w:rPr>
        <w:t>נספח ג14</w:t>
      </w:r>
      <w:r w:rsidRPr="006A0090">
        <w:rPr>
          <w:rtl/>
        </w:rPr>
        <w:t xml:space="preserve"> ומהווה חלק בלתי נפרד מתצהיר זה.</w:t>
      </w:r>
      <w:bookmarkEnd w:id="51"/>
      <w:bookmarkEnd w:id="52"/>
      <w:bookmarkEnd w:id="53"/>
      <w:bookmarkEnd w:id="54"/>
    </w:p>
    <w:p w:rsidR="005B30CA" w:rsidRPr="006A0090" w:rsidRDefault="005B30CA" w:rsidP="005B30CA">
      <w:pPr>
        <w:pStyle w:val="a2"/>
        <w:keepNext/>
        <w:keepLines/>
        <w:widowControl w:val="0"/>
        <w:numPr>
          <w:ilvl w:val="0"/>
          <w:numId w:val="15"/>
        </w:numPr>
        <w:spacing w:before="0" w:after="100" w:afterAutospacing="1"/>
        <w:contextualSpacing w:val="0"/>
        <w:outlineLvl w:val="2"/>
        <w:rPr>
          <w:rFonts w:ascii="Narkisim" w:hAnsi="Narkisim" w:cs="Narkisim"/>
          <w:b/>
          <w:bCs/>
          <w:vanish/>
          <w:sz w:val="22"/>
          <w:u w:val="single"/>
          <w:rtl/>
        </w:rPr>
      </w:pPr>
      <w:bookmarkStart w:id="55" w:name="_Toc459855714"/>
      <w:r w:rsidRPr="006A0090">
        <w:rPr>
          <w:rFonts w:ascii="Narkisim" w:hAnsi="Narkisim" w:cs="Narkisim"/>
          <w:b/>
          <w:bCs/>
          <w:vanish/>
          <w:sz w:val="22"/>
          <w:u w:val="single"/>
          <w:rtl/>
        </w:rPr>
        <w:t xml:space="preserve">צוות הספק </w:t>
      </w:r>
    </w:p>
    <w:tbl>
      <w:tblPr>
        <w:tblpPr w:leftFromText="180" w:rightFromText="180" w:vertAnchor="text" w:horzAnchor="margin" w:tblpY="349"/>
        <w:bidiVisual/>
        <w:tblW w:w="44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2637"/>
        <w:gridCol w:w="2342"/>
        <w:gridCol w:w="2302"/>
      </w:tblGrid>
      <w:tr w:rsidR="005B30CA" w:rsidRPr="006A0090" w:rsidTr="005B30CA">
        <w:trPr>
          <w:trHeight w:val="384"/>
        </w:trPr>
        <w:tc>
          <w:tcPr>
            <w:tcW w:w="158" w:type="pct"/>
            <w:shd w:val="clear" w:color="auto" w:fill="BFBFBF"/>
          </w:tcPr>
          <w:p w:rsidR="005B30CA" w:rsidRPr="006A0090" w:rsidRDefault="005B30CA" w:rsidP="005B30CA">
            <w:pPr>
              <w:bidi/>
              <w:spacing w:after="100" w:afterAutospacing="1" w:line="360" w:lineRule="auto"/>
              <w:rPr>
                <w:rFonts w:ascii="Narkisim" w:hAnsi="Narkisim" w:cs="Narkisim"/>
                <w:b/>
                <w:bCs/>
                <w:rtl/>
              </w:rPr>
            </w:pPr>
            <w:bookmarkStart w:id="56" w:name="_Toc459855715"/>
            <w:bookmarkStart w:id="57" w:name="_Toc459907196"/>
            <w:bookmarkStart w:id="58" w:name="_Toc461646548"/>
            <w:bookmarkStart w:id="59" w:name="_Toc462518033"/>
            <w:bookmarkEnd w:id="55"/>
            <w:r w:rsidRPr="006A0090">
              <w:rPr>
                <w:rFonts w:ascii="Narkisim" w:hAnsi="Narkisim" w:cs="Narkisim"/>
                <w:b/>
                <w:bCs/>
                <w:rtl/>
              </w:rPr>
              <w:t>#</w:t>
            </w:r>
          </w:p>
        </w:tc>
        <w:tc>
          <w:tcPr>
            <w:tcW w:w="1752"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 xml:space="preserve">תפקיד </w:t>
            </w:r>
          </w:p>
        </w:tc>
        <w:tc>
          <w:tcPr>
            <w:tcW w:w="1558"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שם ושם משפחה</w:t>
            </w:r>
          </w:p>
        </w:tc>
        <w:tc>
          <w:tcPr>
            <w:tcW w:w="1531"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ת.ז.</w:t>
            </w:r>
          </w:p>
        </w:tc>
      </w:tr>
      <w:tr w:rsidR="005B30CA" w:rsidRPr="006A0090" w:rsidTr="005B30CA">
        <w:trPr>
          <w:trHeight w:val="350"/>
        </w:trPr>
        <w:tc>
          <w:tcPr>
            <w:tcW w:w="158" w:type="pct"/>
            <w:shd w:val="clear" w:color="auto" w:fill="auto"/>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1</w:t>
            </w:r>
          </w:p>
        </w:tc>
        <w:tc>
          <w:tcPr>
            <w:tcW w:w="1752" w:type="pct"/>
            <w:shd w:val="clear" w:color="auto" w:fill="D9D9D9" w:themeFill="background1" w:themeFillShade="D9"/>
          </w:tcPr>
          <w:p w:rsidR="005B30CA" w:rsidRPr="006A0090" w:rsidRDefault="005B30CA" w:rsidP="005B30CA">
            <w:pPr>
              <w:bidi/>
              <w:spacing w:after="100" w:afterAutospacing="1" w:line="360" w:lineRule="auto"/>
              <w:rPr>
                <w:rFonts w:ascii="Narkisim" w:hAnsi="Narkisim" w:cs="Narkisim"/>
                <w:rtl/>
              </w:rPr>
            </w:pPr>
            <w:r w:rsidRPr="006A0090">
              <w:rPr>
                <w:rFonts w:ascii="Narkisim" w:hAnsi="Narkisim" w:cs="Narkisim"/>
                <w:rtl/>
              </w:rPr>
              <w:t>מנהל האתר</w:t>
            </w:r>
          </w:p>
        </w:tc>
        <w:tc>
          <w:tcPr>
            <w:tcW w:w="1558" w:type="pct"/>
            <w:shd w:val="clear" w:color="auto" w:fill="auto"/>
          </w:tcPr>
          <w:p w:rsidR="005B30CA" w:rsidRPr="006A0090" w:rsidRDefault="005B30CA" w:rsidP="005B30CA">
            <w:pPr>
              <w:bidi/>
              <w:spacing w:after="100" w:afterAutospacing="1" w:line="360" w:lineRule="auto"/>
              <w:rPr>
                <w:rFonts w:ascii="Narkisim" w:hAnsi="Narkisim" w:cs="Narkisim"/>
                <w:b/>
                <w:bCs/>
                <w:rtl/>
              </w:rPr>
            </w:pPr>
          </w:p>
        </w:tc>
        <w:tc>
          <w:tcPr>
            <w:tcW w:w="1531" w:type="pct"/>
            <w:shd w:val="clear" w:color="auto" w:fill="auto"/>
          </w:tcPr>
          <w:p w:rsidR="005B30CA" w:rsidRPr="006A0090" w:rsidRDefault="005B30CA" w:rsidP="005B30CA">
            <w:pPr>
              <w:bidi/>
              <w:spacing w:after="100" w:afterAutospacing="1" w:line="360" w:lineRule="auto"/>
              <w:rPr>
                <w:rFonts w:ascii="Narkisim" w:hAnsi="Narkisim" w:cs="Narkisim"/>
                <w:b/>
                <w:bCs/>
                <w:rtl/>
              </w:rPr>
            </w:pPr>
          </w:p>
        </w:tc>
      </w:tr>
    </w:tbl>
    <w:p w:rsidR="005B30CA" w:rsidRPr="006A0090" w:rsidRDefault="005B30CA" w:rsidP="005B30CA">
      <w:pPr>
        <w:pStyle w:val="11"/>
        <w:keepNext w:val="0"/>
        <w:numPr>
          <w:ilvl w:val="1"/>
          <w:numId w:val="15"/>
        </w:numPr>
        <w:spacing w:before="0" w:after="100" w:afterAutospacing="1"/>
        <w:outlineLvl w:val="1"/>
      </w:pPr>
      <w:bookmarkStart w:id="60" w:name="_Toc466901708"/>
      <w:r w:rsidRPr="006A0090">
        <w:rPr>
          <w:rtl/>
        </w:rPr>
        <w:t>המציע מציג את מנהל האתר מטעמו:</w:t>
      </w:r>
      <w:bookmarkEnd w:id="56"/>
      <w:bookmarkEnd w:id="57"/>
      <w:bookmarkEnd w:id="58"/>
      <w:bookmarkEnd w:id="59"/>
      <w:bookmarkEnd w:id="60"/>
    </w:p>
    <w:p w:rsidR="005B30CA" w:rsidRPr="006A0090" w:rsidRDefault="005B30CA" w:rsidP="005B30CA">
      <w:pPr>
        <w:bidi/>
        <w:spacing w:after="100" w:afterAutospacing="1" w:line="360" w:lineRule="auto"/>
        <w:rPr>
          <w:rFonts w:ascii="Narkisim" w:hAnsi="Narkisim" w:cs="Narkisim"/>
          <w:rtl/>
        </w:rPr>
      </w:pPr>
    </w:p>
    <w:p w:rsidR="005B30CA" w:rsidRPr="006A0090" w:rsidRDefault="005B30CA" w:rsidP="005B30CA">
      <w:pPr>
        <w:pStyle w:val="11"/>
        <w:keepNext w:val="0"/>
        <w:numPr>
          <w:ilvl w:val="1"/>
          <w:numId w:val="15"/>
        </w:numPr>
        <w:spacing w:before="0" w:after="100" w:afterAutospacing="1"/>
        <w:outlineLvl w:val="1"/>
      </w:pPr>
      <w:bookmarkStart w:id="61" w:name="_Toc459855716"/>
      <w:bookmarkStart w:id="62" w:name="_Toc459907197"/>
      <w:bookmarkStart w:id="63" w:name="_Toc461646549"/>
      <w:bookmarkStart w:id="64" w:name="_Toc462518034"/>
      <w:bookmarkStart w:id="65" w:name="_Toc466901709"/>
      <w:r w:rsidRPr="006A0090">
        <w:rPr>
          <w:rtl/>
        </w:rPr>
        <w:t>המציע מצהיר כי מנהל האתר המוצג מטעמו עונה על הדרישות המצטברות הבאות:</w:t>
      </w:r>
      <w:bookmarkEnd w:id="61"/>
      <w:bookmarkEnd w:id="62"/>
      <w:bookmarkEnd w:id="63"/>
      <w:bookmarkEnd w:id="64"/>
      <w:bookmarkEnd w:id="65"/>
    </w:p>
    <w:p w:rsidR="005B30CA" w:rsidRPr="006A0090" w:rsidRDefault="005B30CA" w:rsidP="005B30CA">
      <w:pPr>
        <w:pStyle w:val="2"/>
        <w:keepNext w:val="0"/>
        <w:keepLines w:val="0"/>
        <w:numPr>
          <w:ilvl w:val="2"/>
          <w:numId w:val="15"/>
        </w:numPr>
        <w:spacing w:before="0" w:after="100" w:afterAutospacing="1"/>
        <w:outlineLvl w:val="3"/>
        <w:rPr>
          <w:rtl/>
        </w:rPr>
      </w:pPr>
      <w:bookmarkStart w:id="66" w:name="_Toc462518036"/>
      <w:bookmarkStart w:id="67" w:name="_Toc466901710"/>
      <w:bookmarkStart w:id="68" w:name="_Toc459855719"/>
      <w:r w:rsidRPr="006A0090">
        <w:rPr>
          <w:rtl/>
        </w:rPr>
        <w:t>ניהל באופן אישי עבור _______ (</w:t>
      </w:r>
      <w:r w:rsidRPr="006A0090">
        <w:rPr>
          <w:i/>
          <w:iCs/>
          <w:sz w:val="20"/>
          <w:szCs w:val="22"/>
          <w:rtl/>
        </w:rPr>
        <w:t>יש להשלים</w:t>
      </w:r>
      <w:r w:rsidRPr="006A0090">
        <w:rPr>
          <w:rtl/>
        </w:rPr>
        <w:t xml:space="preserve">) לקוחות שונים "שירותי תחזוקה מינימלים" במהלך התקופה שבין 1/8/2013 ועד 31/7/2016, </w:t>
      </w:r>
      <w:r w:rsidRPr="006A0090">
        <w:rPr>
          <w:rtl/>
        </w:rPr>
        <w:lastRenderedPageBreak/>
        <w:t xml:space="preserve">כאשר בעבור לפחות אחד מהם שירותי התחזוקה כללו שרותי תחזוקת התקני </w:t>
      </w:r>
      <w:r w:rsidRPr="006A0090">
        <w:t>SAP HANA</w:t>
      </w:r>
      <w:r w:rsidRPr="006A0090">
        <w:rPr>
          <w:rtl/>
        </w:rPr>
        <w:t xml:space="preserve">. העבודות מפורטות בטופס מס' 3 המצורף </w:t>
      </w:r>
      <w:r w:rsidRPr="006A0090">
        <w:rPr>
          <w:b/>
          <w:bCs/>
          <w:rtl/>
        </w:rPr>
        <w:t xml:space="preserve">כנספח ג16 </w:t>
      </w:r>
      <w:r w:rsidRPr="006A0090">
        <w:rPr>
          <w:rtl/>
        </w:rPr>
        <w:t>ומהווה חלק בלתי נפרד מתצהיר זה.</w:t>
      </w:r>
      <w:bookmarkEnd w:id="66"/>
      <w:bookmarkEnd w:id="67"/>
    </w:p>
    <w:p w:rsidR="005B30CA" w:rsidRPr="006A0090" w:rsidRDefault="005B30CA" w:rsidP="005B30CA">
      <w:pPr>
        <w:spacing w:after="100" w:afterAutospacing="1" w:line="360" w:lineRule="auto"/>
        <w:rPr>
          <w:rFonts w:ascii="Narkisim" w:hAnsi="Narkisim" w:cs="Narkisim"/>
        </w:rPr>
      </w:pPr>
      <w:r w:rsidRPr="006A0090">
        <w:rPr>
          <w:rFonts w:ascii="Narkisim" w:hAnsi="Narkisim" w:cs="Narkisim"/>
          <w:rtl/>
        </w:rPr>
        <w:br w:type="page"/>
      </w:r>
    </w:p>
    <w:tbl>
      <w:tblPr>
        <w:tblpPr w:leftFromText="180" w:rightFromText="180" w:vertAnchor="text" w:horzAnchor="margin" w:tblpY="297"/>
        <w:bidiVisual/>
        <w:tblW w:w="43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2431"/>
        <w:gridCol w:w="2163"/>
        <w:gridCol w:w="2125"/>
      </w:tblGrid>
      <w:tr w:rsidR="005B30CA" w:rsidRPr="006A0090" w:rsidTr="005B30CA">
        <w:trPr>
          <w:trHeight w:val="416"/>
        </w:trPr>
        <w:tc>
          <w:tcPr>
            <w:tcW w:w="421" w:type="pct"/>
            <w:shd w:val="clear" w:color="auto" w:fill="BFBFBF"/>
          </w:tcPr>
          <w:p w:rsidR="005B30CA" w:rsidRPr="006A0090" w:rsidRDefault="005B30CA" w:rsidP="005B30CA">
            <w:pPr>
              <w:bidi/>
              <w:spacing w:after="100" w:afterAutospacing="1" w:line="360" w:lineRule="auto"/>
              <w:rPr>
                <w:rFonts w:ascii="Narkisim" w:hAnsi="Narkisim" w:cs="Narkisim"/>
                <w:b/>
                <w:bCs/>
                <w:rtl/>
              </w:rPr>
            </w:pPr>
            <w:bookmarkStart w:id="69" w:name="_Toc462518037"/>
            <w:r w:rsidRPr="006A0090">
              <w:rPr>
                <w:rFonts w:ascii="Narkisim" w:hAnsi="Narkisim" w:cs="Narkisim"/>
                <w:b/>
                <w:bCs/>
                <w:rtl/>
              </w:rPr>
              <w:lastRenderedPageBreak/>
              <w:t>#</w:t>
            </w:r>
          </w:p>
        </w:tc>
        <w:tc>
          <w:tcPr>
            <w:tcW w:w="1657"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 xml:space="preserve">תפקיד </w:t>
            </w:r>
          </w:p>
        </w:tc>
        <w:tc>
          <w:tcPr>
            <w:tcW w:w="1474"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שם ושם משפחה</w:t>
            </w:r>
          </w:p>
        </w:tc>
        <w:tc>
          <w:tcPr>
            <w:tcW w:w="1448"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ת.ז.</w:t>
            </w:r>
          </w:p>
        </w:tc>
      </w:tr>
      <w:tr w:rsidR="005B30CA" w:rsidRPr="006A0090" w:rsidTr="005B30CA">
        <w:trPr>
          <w:trHeight w:val="379"/>
        </w:trPr>
        <w:tc>
          <w:tcPr>
            <w:tcW w:w="421" w:type="pct"/>
            <w:shd w:val="clear" w:color="auto" w:fill="auto"/>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1</w:t>
            </w:r>
          </w:p>
        </w:tc>
        <w:tc>
          <w:tcPr>
            <w:tcW w:w="1657" w:type="pct"/>
            <w:shd w:val="clear" w:color="auto" w:fill="D9D9D9" w:themeFill="background1" w:themeFillShade="D9"/>
          </w:tcPr>
          <w:p w:rsidR="005B30CA" w:rsidRPr="006A0090" w:rsidRDefault="005B30CA" w:rsidP="005B30CA">
            <w:pPr>
              <w:bidi/>
              <w:spacing w:after="100" w:afterAutospacing="1" w:line="360" w:lineRule="auto"/>
              <w:rPr>
                <w:rFonts w:ascii="Narkisim" w:hAnsi="Narkisim" w:cs="Narkisim"/>
                <w:rtl/>
              </w:rPr>
            </w:pPr>
            <w:r w:rsidRPr="006A0090">
              <w:rPr>
                <w:rFonts w:ascii="Narkisim" w:hAnsi="Narkisim" w:cs="Narkisim"/>
                <w:rtl/>
              </w:rPr>
              <w:t>מומחה אבטחת מידע</w:t>
            </w:r>
          </w:p>
        </w:tc>
        <w:tc>
          <w:tcPr>
            <w:tcW w:w="1474" w:type="pct"/>
            <w:shd w:val="clear" w:color="auto" w:fill="auto"/>
          </w:tcPr>
          <w:p w:rsidR="005B30CA" w:rsidRPr="006A0090" w:rsidRDefault="005B30CA" w:rsidP="005B30CA">
            <w:pPr>
              <w:bidi/>
              <w:spacing w:after="100" w:afterAutospacing="1" w:line="360" w:lineRule="auto"/>
              <w:rPr>
                <w:rFonts w:ascii="Narkisim" w:hAnsi="Narkisim" w:cs="Narkisim"/>
                <w:b/>
                <w:bCs/>
                <w:rtl/>
              </w:rPr>
            </w:pPr>
          </w:p>
        </w:tc>
        <w:tc>
          <w:tcPr>
            <w:tcW w:w="1448" w:type="pct"/>
            <w:shd w:val="clear" w:color="auto" w:fill="auto"/>
          </w:tcPr>
          <w:p w:rsidR="005B30CA" w:rsidRPr="006A0090" w:rsidRDefault="005B30CA" w:rsidP="005B30CA">
            <w:pPr>
              <w:bidi/>
              <w:spacing w:after="100" w:afterAutospacing="1" w:line="360" w:lineRule="auto"/>
              <w:rPr>
                <w:rFonts w:ascii="Narkisim" w:hAnsi="Narkisim" w:cs="Narkisim"/>
                <w:b/>
                <w:bCs/>
                <w:rtl/>
              </w:rPr>
            </w:pPr>
          </w:p>
        </w:tc>
      </w:tr>
    </w:tbl>
    <w:p w:rsidR="005B30CA" w:rsidRPr="006A0090" w:rsidRDefault="005B30CA" w:rsidP="005B30CA">
      <w:pPr>
        <w:pStyle w:val="11"/>
        <w:keepNext w:val="0"/>
        <w:numPr>
          <w:ilvl w:val="1"/>
          <w:numId w:val="15"/>
        </w:numPr>
        <w:spacing w:before="0" w:after="100" w:afterAutospacing="1"/>
        <w:outlineLvl w:val="1"/>
      </w:pPr>
      <w:bookmarkStart w:id="70" w:name="_Toc466901711"/>
      <w:r w:rsidRPr="006A0090">
        <w:rPr>
          <w:rtl/>
        </w:rPr>
        <w:t>המציע מציג את מומחה אבטחת המידע מטעמו:</w:t>
      </w:r>
      <w:bookmarkEnd w:id="69"/>
      <w:bookmarkEnd w:id="70"/>
    </w:p>
    <w:p w:rsidR="005B30CA" w:rsidRPr="006A0090" w:rsidRDefault="005B30CA" w:rsidP="005B30CA">
      <w:pPr>
        <w:bidi/>
        <w:spacing w:after="100" w:afterAutospacing="1" w:line="360" w:lineRule="auto"/>
        <w:rPr>
          <w:rFonts w:ascii="Narkisim" w:hAnsi="Narkisim" w:cs="Narkisim"/>
          <w:rtl/>
        </w:rPr>
      </w:pPr>
    </w:p>
    <w:p w:rsidR="005B30CA" w:rsidRPr="006A0090" w:rsidRDefault="005B30CA" w:rsidP="005B30CA">
      <w:pPr>
        <w:pStyle w:val="11"/>
        <w:keepNext w:val="0"/>
        <w:numPr>
          <w:ilvl w:val="1"/>
          <w:numId w:val="15"/>
        </w:numPr>
        <w:spacing w:before="0" w:after="100" w:afterAutospacing="1"/>
        <w:outlineLvl w:val="1"/>
      </w:pPr>
      <w:bookmarkStart w:id="71" w:name="_Toc462518038"/>
      <w:bookmarkStart w:id="72" w:name="_Toc466901712"/>
      <w:r w:rsidRPr="006A0090">
        <w:rPr>
          <w:rtl/>
        </w:rPr>
        <w:t>המציע מצהיר כי מומחה אבטחת המידע המוצג מטעמו עונה על הדרישות המצטברות הבאות:</w:t>
      </w:r>
      <w:bookmarkEnd w:id="71"/>
      <w:bookmarkEnd w:id="72"/>
    </w:p>
    <w:p w:rsidR="005B30CA" w:rsidRPr="0090136B" w:rsidRDefault="005B30CA" w:rsidP="005B30CA">
      <w:pPr>
        <w:pStyle w:val="a2"/>
        <w:numPr>
          <w:ilvl w:val="2"/>
          <w:numId w:val="15"/>
        </w:numPr>
        <w:spacing w:before="0" w:after="100" w:afterAutospacing="1"/>
        <w:ind w:left="1456"/>
        <w:rPr>
          <w:rFonts w:ascii="Narkisim" w:hAnsi="Narkisim" w:cs="Narkisim"/>
          <w:szCs w:val="24"/>
        </w:rPr>
      </w:pPr>
      <w:r w:rsidRPr="0090136B">
        <w:rPr>
          <w:rFonts w:ascii="Narkisim" w:hAnsi="Narkisim" w:cs="Narkisim"/>
          <w:szCs w:val="24"/>
          <w:rtl/>
        </w:rPr>
        <w:t>מומחה אבטחת המידע הוא בעל ידע ונסיון מעשי (</w:t>
      </w:r>
      <w:r w:rsidRPr="0090136B">
        <w:rPr>
          <w:rFonts w:ascii="Narkisim" w:hAnsi="Narkisim" w:cs="Narkisim"/>
          <w:szCs w:val="24"/>
        </w:rPr>
        <w:t>hands on</w:t>
      </w:r>
      <w:r w:rsidRPr="0090136B">
        <w:rPr>
          <w:rFonts w:ascii="Narkisim" w:hAnsi="Narkisim" w:cs="Narkisim"/>
          <w:szCs w:val="24"/>
          <w:rtl/>
        </w:rPr>
        <w:t>) של ______ (</w:t>
      </w:r>
      <w:r w:rsidRPr="0090136B">
        <w:rPr>
          <w:rFonts w:ascii="Narkisim" w:hAnsi="Narkisim" w:cs="Narkisim"/>
          <w:i/>
          <w:iCs/>
          <w:szCs w:val="24"/>
          <w:rtl/>
        </w:rPr>
        <w:t>יש להשלים</w:t>
      </w:r>
      <w:r w:rsidRPr="0090136B">
        <w:rPr>
          <w:rFonts w:ascii="Narkisim" w:hAnsi="Narkisim" w:cs="Narkisim"/>
          <w:szCs w:val="24"/>
          <w:rtl/>
        </w:rPr>
        <w:t>) שעות יעוץ במהלך התקופה מ 1/8/2014 ועד 31/7/2016 עבור _____ (</w:t>
      </w:r>
      <w:r w:rsidRPr="0090136B">
        <w:rPr>
          <w:rFonts w:ascii="Narkisim" w:hAnsi="Narkisim" w:cs="Narkisim"/>
          <w:i/>
          <w:iCs/>
          <w:szCs w:val="24"/>
          <w:rtl/>
        </w:rPr>
        <w:t>יש להשלים</w:t>
      </w:r>
      <w:r w:rsidRPr="0090136B">
        <w:rPr>
          <w:rFonts w:ascii="Narkisim" w:hAnsi="Narkisim" w:cs="Narkisim"/>
          <w:szCs w:val="24"/>
          <w:rtl/>
        </w:rPr>
        <w:t xml:space="preserve">) מתוך מוצרי אבטחת המידע הבאים: </w:t>
      </w:r>
      <w:ins w:id="73" w:author="peleg zeevy" w:date="2016-12-13T21:16:00Z">
        <w:r w:rsidRPr="0090136B">
          <w:t xml:space="preserve">Fortinet, </w:t>
        </w:r>
        <w:r w:rsidRPr="0090136B">
          <w:rPr>
            <w:rFonts w:hint="cs"/>
          </w:rPr>
          <w:t>C</w:t>
        </w:r>
        <w:r w:rsidRPr="0090136B">
          <w:t xml:space="preserve">heckpoint, Imperva, F5 </w:t>
        </w:r>
        <w:r w:rsidRPr="0090136B">
          <w:rPr>
            <w:rtl/>
          </w:rPr>
          <w:t xml:space="preserve"> </w:t>
        </w:r>
      </w:ins>
      <w:r w:rsidRPr="0090136B">
        <w:rPr>
          <w:rFonts w:ascii="Narkisim" w:eastAsia="Times New Roman" w:hAnsi="Narkisim" w:cs="Narkisim"/>
          <w:szCs w:val="24"/>
          <w:rtl/>
        </w:rPr>
        <w:t xml:space="preserve">וציוד אבטחת מידע ותקשורת של חברת </w:t>
      </w:r>
      <w:r w:rsidRPr="0090136B">
        <w:rPr>
          <w:rFonts w:ascii="Narkisim" w:eastAsia="Times New Roman" w:hAnsi="Narkisim" w:cs="Narkisim"/>
          <w:szCs w:val="24"/>
        </w:rPr>
        <w:t>Cisco</w:t>
      </w:r>
      <w:r w:rsidRPr="0090136B">
        <w:rPr>
          <w:rFonts w:ascii="Narkisim" w:eastAsia="Times New Roman" w:hAnsi="Narkisim" w:cs="Narkisim"/>
          <w:szCs w:val="24"/>
          <w:rtl/>
        </w:rPr>
        <w:t>.</w:t>
      </w:r>
      <w:r w:rsidRPr="0090136B">
        <w:rPr>
          <w:rFonts w:ascii="Narkisim" w:hAnsi="Narkisim" w:cs="Narkisim"/>
          <w:szCs w:val="24"/>
          <w:rtl/>
        </w:rPr>
        <w:t xml:space="preserve">  </w:t>
      </w:r>
      <w:r w:rsidRPr="0090136B">
        <w:rPr>
          <w:rFonts w:ascii="Narkisim" w:eastAsia="Times New Roman" w:hAnsi="Narkisim" w:cs="Narkisim"/>
          <w:szCs w:val="24"/>
          <w:rtl/>
        </w:rPr>
        <w:t>העבודות מפורטות בטופס מס' 4 המצורף כ</w:t>
      </w:r>
      <w:r w:rsidRPr="0090136B">
        <w:rPr>
          <w:rFonts w:ascii="Narkisim" w:eastAsia="Times New Roman" w:hAnsi="Narkisim" w:cs="Narkisim"/>
          <w:b/>
          <w:bCs/>
          <w:szCs w:val="24"/>
          <w:rtl/>
        </w:rPr>
        <w:t xml:space="preserve">נספח </w:t>
      </w:r>
      <w:r w:rsidRPr="0090136B">
        <w:rPr>
          <w:rFonts w:ascii="Narkisim" w:hAnsi="Narkisim" w:cs="Narkisim"/>
          <w:b/>
          <w:bCs/>
          <w:szCs w:val="24"/>
          <w:rtl/>
        </w:rPr>
        <w:t>ג17</w:t>
      </w:r>
      <w:r w:rsidRPr="0090136B">
        <w:rPr>
          <w:rFonts w:ascii="Narkisim" w:eastAsia="Times New Roman" w:hAnsi="Narkisim" w:cs="Narkisim"/>
          <w:szCs w:val="24"/>
          <w:rtl/>
        </w:rPr>
        <w:t xml:space="preserve"> ומהווה חלק בלתי נפרד מתצהיר זה</w:t>
      </w:r>
      <w:r w:rsidRPr="0090136B">
        <w:rPr>
          <w:rFonts w:ascii="Narkisim" w:hAnsi="Narkisim" w:cs="Narkisim"/>
          <w:szCs w:val="24"/>
          <w:rtl/>
        </w:rPr>
        <w:t>.</w:t>
      </w:r>
    </w:p>
    <w:tbl>
      <w:tblPr>
        <w:tblpPr w:leftFromText="180" w:rightFromText="180" w:vertAnchor="text" w:horzAnchor="margin" w:tblpY="400"/>
        <w:bidiVisual/>
        <w:tblW w:w="42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
        <w:gridCol w:w="2428"/>
        <w:gridCol w:w="2160"/>
        <w:gridCol w:w="2122"/>
      </w:tblGrid>
      <w:tr w:rsidR="005B30CA" w:rsidRPr="006A0090" w:rsidTr="005B30CA">
        <w:trPr>
          <w:trHeight w:val="319"/>
        </w:trPr>
        <w:tc>
          <w:tcPr>
            <w:tcW w:w="421" w:type="pct"/>
            <w:shd w:val="clear" w:color="auto" w:fill="BFBFBF"/>
          </w:tcPr>
          <w:p w:rsidR="005B30CA" w:rsidRPr="006A0090" w:rsidRDefault="005B30CA" w:rsidP="005B30CA">
            <w:pPr>
              <w:bidi/>
              <w:spacing w:after="100" w:afterAutospacing="1" w:line="360" w:lineRule="auto"/>
              <w:rPr>
                <w:rFonts w:ascii="Narkisim" w:hAnsi="Narkisim" w:cs="Narkisim"/>
                <w:b/>
                <w:bCs/>
                <w:rtl/>
              </w:rPr>
            </w:pPr>
            <w:bookmarkStart w:id="74" w:name="_Toc462518039"/>
            <w:r w:rsidRPr="006A0090">
              <w:rPr>
                <w:rFonts w:ascii="Narkisim" w:hAnsi="Narkisim" w:cs="Narkisim"/>
                <w:b/>
                <w:bCs/>
                <w:rtl/>
              </w:rPr>
              <w:t>#</w:t>
            </w:r>
          </w:p>
        </w:tc>
        <w:tc>
          <w:tcPr>
            <w:tcW w:w="1657"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 xml:space="preserve">תפקיד </w:t>
            </w:r>
          </w:p>
        </w:tc>
        <w:tc>
          <w:tcPr>
            <w:tcW w:w="1474"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שם ושם משפחה</w:t>
            </w:r>
          </w:p>
        </w:tc>
        <w:tc>
          <w:tcPr>
            <w:tcW w:w="1448" w:type="pct"/>
            <w:shd w:val="clear" w:color="auto" w:fill="BFBFBF"/>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ת.ז.</w:t>
            </w:r>
          </w:p>
        </w:tc>
      </w:tr>
      <w:tr w:rsidR="005B30CA" w:rsidRPr="006A0090" w:rsidTr="005B30CA">
        <w:trPr>
          <w:trHeight w:val="290"/>
        </w:trPr>
        <w:tc>
          <w:tcPr>
            <w:tcW w:w="421" w:type="pct"/>
            <w:shd w:val="clear" w:color="auto" w:fill="auto"/>
          </w:tcPr>
          <w:p w:rsidR="005B30CA" w:rsidRPr="006A0090" w:rsidRDefault="005B30CA" w:rsidP="005B30CA">
            <w:pPr>
              <w:bidi/>
              <w:spacing w:after="100" w:afterAutospacing="1" w:line="360" w:lineRule="auto"/>
              <w:rPr>
                <w:rFonts w:ascii="Narkisim" w:hAnsi="Narkisim" w:cs="Narkisim"/>
                <w:b/>
                <w:bCs/>
                <w:rtl/>
              </w:rPr>
            </w:pPr>
            <w:r w:rsidRPr="006A0090">
              <w:rPr>
                <w:rFonts w:ascii="Narkisim" w:hAnsi="Narkisim" w:cs="Narkisim"/>
                <w:b/>
                <w:bCs/>
                <w:rtl/>
              </w:rPr>
              <w:t>1</w:t>
            </w:r>
          </w:p>
        </w:tc>
        <w:tc>
          <w:tcPr>
            <w:tcW w:w="1657" w:type="pct"/>
            <w:shd w:val="clear" w:color="auto" w:fill="D9D9D9" w:themeFill="background1" w:themeFillShade="D9"/>
          </w:tcPr>
          <w:p w:rsidR="005B30CA" w:rsidRPr="006A0090" w:rsidRDefault="005B30CA" w:rsidP="005B30CA">
            <w:pPr>
              <w:bidi/>
              <w:spacing w:after="100" w:afterAutospacing="1" w:line="360" w:lineRule="auto"/>
              <w:rPr>
                <w:rFonts w:ascii="Narkisim" w:hAnsi="Narkisim" w:cs="Narkisim"/>
                <w:rtl/>
              </w:rPr>
            </w:pPr>
            <w:r w:rsidRPr="006A0090">
              <w:rPr>
                <w:rFonts w:ascii="Narkisim" w:hAnsi="Narkisim" w:cs="Narkisim"/>
                <w:rtl/>
              </w:rPr>
              <w:t>מומחה ההמשכיות העסקית</w:t>
            </w:r>
          </w:p>
        </w:tc>
        <w:tc>
          <w:tcPr>
            <w:tcW w:w="1474" w:type="pct"/>
            <w:shd w:val="clear" w:color="auto" w:fill="auto"/>
          </w:tcPr>
          <w:p w:rsidR="005B30CA" w:rsidRPr="006A0090" w:rsidRDefault="005B30CA" w:rsidP="005B30CA">
            <w:pPr>
              <w:bidi/>
              <w:spacing w:after="100" w:afterAutospacing="1" w:line="360" w:lineRule="auto"/>
              <w:rPr>
                <w:rFonts w:ascii="Narkisim" w:hAnsi="Narkisim" w:cs="Narkisim"/>
                <w:b/>
                <w:bCs/>
                <w:rtl/>
              </w:rPr>
            </w:pPr>
          </w:p>
        </w:tc>
        <w:tc>
          <w:tcPr>
            <w:tcW w:w="1448" w:type="pct"/>
            <w:shd w:val="clear" w:color="auto" w:fill="auto"/>
          </w:tcPr>
          <w:p w:rsidR="005B30CA" w:rsidRPr="006A0090" w:rsidRDefault="005B30CA" w:rsidP="005B30CA">
            <w:pPr>
              <w:bidi/>
              <w:spacing w:after="100" w:afterAutospacing="1" w:line="360" w:lineRule="auto"/>
              <w:rPr>
                <w:rFonts w:ascii="Narkisim" w:hAnsi="Narkisim" w:cs="Narkisim"/>
                <w:b/>
                <w:bCs/>
                <w:rtl/>
              </w:rPr>
            </w:pPr>
          </w:p>
        </w:tc>
      </w:tr>
    </w:tbl>
    <w:p w:rsidR="005B30CA" w:rsidRPr="006A0090" w:rsidRDefault="005B30CA" w:rsidP="005B30CA">
      <w:pPr>
        <w:pStyle w:val="11"/>
        <w:keepNext w:val="0"/>
        <w:numPr>
          <w:ilvl w:val="1"/>
          <w:numId w:val="15"/>
        </w:numPr>
        <w:spacing w:before="0" w:after="100" w:afterAutospacing="1"/>
        <w:outlineLvl w:val="1"/>
      </w:pPr>
      <w:bookmarkStart w:id="75" w:name="_Toc466901713"/>
      <w:r w:rsidRPr="006A0090">
        <w:rPr>
          <w:rtl/>
        </w:rPr>
        <w:t>המציע מציג את מומחה ההמשכיות העסקית ו-</w:t>
      </w:r>
      <w:r w:rsidRPr="006A0090">
        <w:t>DR</w:t>
      </w:r>
      <w:r w:rsidRPr="006A0090">
        <w:rPr>
          <w:rtl/>
        </w:rPr>
        <w:t xml:space="preserve"> מטעמו:</w:t>
      </w:r>
      <w:bookmarkEnd w:id="74"/>
      <w:bookmarkEnd w:id="75"/>
    </w:p>
    <w:p w:rsidR="005B30CA" w:rsidRPr="006A0090" w:rsidRDefault="005B30CA" w:rsidP="005B30CA">
      <w:pPr>
        <w:bidi/>
        <w:spacing w:after="100" w:afterAutospacing="1" w:line="360" w:lineRule="auto"/>
        <w:rPr>
          <w:rFonts w:ascii="Narkisim" w:hAnsi="Narkisim" w:cs="Narkisim"/>
          <w:rtl/>
        </w:rPr>
      </w:pPr>
    </w:p>
    <w:p w:rsidR="005B30CA" w:rsidRPr="006A0090" w:rsidRDefault="005B30CA" w:rsidP="005B30CA">
      <w:pPr>
        <w:pStyle w:val="11"/>
        <w:keepNext w:val="0"/>
        <w:numPr>
          <w:ilvl w:val="1"/>
          <w:numId w:val="15"/>
        </w:numPr>
        <w:spacing w:before="0" w:after="100" w:afterAutospacing="1"/>
        <w:outlineLvl w:val="1"/>
      </w:pPr>
      <w:bookmarkStart w:id="76" w:name="_Toc462518040"/>
      <w:bookmarkStart w:id="77" w:name="_Toc466901714"/>
      <w:r w:rsidRPr="006A0090">
        <w:rPr>
          <w:rtl/>
        </w:rPr>
        <w:t>המציע מצהיר כי מומחה ההמשכיות העסקית עונה על הדרישות המצטברות הבאות:</w:t>
      </w:r>
      <w:bookmarkEnd w:id="76"/>
      <w:bookmarkEnd w:id="77"/>
    </w:p>
    <w:p w:rsidR="005B30CA" w:rsidRPr="006A0090" w:rsidRDefault="005B30CA" w:rsidP="005B30CA">
      <w:pPr>
        <w:pStyle w:val="2"/>
        <w:keepNext w:val="0"/>
        <w:keepLines w:val="0"/>
        <w:numPr>
          <w:ilvl w:val="2"/>
          <w:numId w:val="15"/>
        </w:numPr>
        <w:spacing w:before="0" w:after="100" w:afterAutospacing="1"/>
        <w:outlineLvl w:val="3"/>
      </w:pPr>
      <w:bookmarkStart w:id="78" w:name="_Toc462518041"/>
      <w:bookmarkStart w:id="79" w:name="_Toc466901715"/>
      <w:r w:rsidRPr="006A0090">
        <w:rPr>
          <w:rtl/>
        </w:rPr>
        <w:t>מומחה ההמשכיות העסקית ליווה ______ (</w:t>
      </w:r>
      <w:r w:rsidRPr="006A0090">
        <w:rPr>
          <w:i/>
          <w:iCs/>
          <w:rtl/>
        </w:rPr>
        <w:t>יש להשלים</w:t>
      </w:r>
      <w:r w:rsidRPr="006A0090">
        <w:rPr>
          <w:rtl/>
        </w:rPr>
        <w:t xml:space="preserve">) תרגילי </w:t>
      </w:r>
      <w:r w:rsidRPr="006A0090">
        <w:t>DR</w:t>
      </w:r>
      <w:r w:rsidRPr="006A0090">
        <w:rPr>
          <w:rtl/>
        </w:rPr>
        <w:t xml:space="preserve"> מלאים במהלך התקופה מ 1/8/2013 ועד 31/7/2016 עבור ______ (</w:t>
      </w:r>
      <w:r w:rsidRPr="006A0090">
        <w:rPr>
          <w:i/>
          <w:iCs/>
          <w:rtl/>
        </w:rPr>
        <w:t>יש להשלים</w:t>
      </w:r>
      <w:r w:rsidRPr="006A0090">
        <w:rPr>
          <w:rtl/>
        </w:rPr>
        <w:t>) לקוחות שונים. כל אחד מתרגילי ה-</w:t>
      </w:r>
      <w:r w:rsidRPr="006A0090">
        <w:t>DR</w:t>
      </w:r>
      <w:r w:rsidRPr="006A0090">
        <w:rPr>
          <w:rtl/>
        </w:rPr>
        <w:t xml:space="preserve"> שיוצגו עבור מומחה ההמשכיות העסקית עונה על כלל התנאים המצטברים להלן:</w:t>
      </w:r>
      <w:bookmarkEnd w:id="78"/>
      <w:bookmarkEnd w:id="79"/>
    </w:p>
    <w:p w:rsidR="005B30CA" w:rsidRPr="006A0090" w:rsidRDefault="005B30CA" w:rsidP="005B30CA">
      <w:pPr>
        <w:pStyle w:val="2"/>
        <w:keepNext w:val="0"/>
        <w:keepLines w:val="0"/>
        <w:numPr>
          <w:ilvl w:val="3"/>
          <w:numId w:val="15"/>
        </w:numPr>
        <w:spacing w:before="0" w:after="100" w:afterAutospacing="1"/>
        <w:outlineLvl w:val="3"/>
      </w:pPr>
      <w:bookmarkStart w:id="80" w:name="_Toc462518042"/>
      <w:bookmarkStart w:id="81" w:name="_Toc466901716"/>
      <w:r w:rsidRPr="006A0090">
        <w:rPr>
          <w:rtl/>
        </w:rPr>
        <w:t>התרגיל כלל תרגיל יבש ורטוב.</w:t>
      </w:r>
      <w:bookmarkEnd w:id="80"/>
      <w:bookmarkEnd w:id="81"/>
    </w:p>
    <w:p w:rsidR="005B30CA" w:rsidRPr="006A0090" w:rsidRDefault="005B30CA" w:rsidP="005B30CA">
      <w:pPr>
        <w:pStyle w:val="2"/>
        <w:keepNext w:val="0"/>
        <w:keepLines w:val="0"/>
        <w:numPr>
          <w:ilvl w:val="3"/>
          <w:numId w:val="15"/>
        </w:numPr>
        <w:spacing w:before="0" w:after="100" w:afterAutospacing="1"/>
        <w:outlineLvl w:val="3"/>
        <w:rPr>
          <w:rtl/>
        </w:rPr>
      </w:pPr>
      <w:bookmarkStart w:id="82" w:name="_Toc462518043"/>
      <w:bookmarkStart w:id="83" w:name="_Toc466901717"/>
      <w:r w:rsidRPr="006A0090">
        <w:rPr>
          <w:rtl/>
        </w:rPr>
        <w:t xml:space="preserve">התרגילים שהוצגו בוצעו עבור </w:t>
      </w:r>
      <w:r>
        <w:rPr>
          <w:rFonts w:hint="cs"/>
          <w:rtl/>
        </w:rPr>
        <w:t xml:space="preserve">שני (2) </w:t>
      </w:r>
      <w:r w:rsidRPr="006A0090">
        <w:rPr>
          <w:rtl/>
        </w:rPr>
        <w:t>לקוחות שונים.</w:t>
      </w:r>
      <w:bookmarkEnd w:id="82"/>
      <w:bookmarkEnd w:id="83"/>
    </w:p>
    <w:p w:rsidR="005B30CA" w:rsidRPr="006A0090" w:rsidRDefault="005B30CA" w:rsidP="005B30CA">
      <w:pPr>
        <w:pStyle w:val="2"/>
        <w:keepNext w:val="0"/>
        <w:keepLines w:val="0"/>
        <w:numPr>
          <w:ilvl w:val="3"/>
          <w:numId w:val="15"/>
        </w:numPr>
        <w:spacing w:before="0" w:after="0"/>
        <w:outlineLvl w:val="3"/>
        <w:rPr>
          <w:rtl/>
        </w:rPr>
      </w:pPr>
      <w:bookmarkStart w:id="84" w:name="_Toc462518044"/>
      <w:bookmarkStart w:id="85" w:name="_Toc466901718"/>
      <w:r w:rsidRPr="006A0090">
        <w:rPr>
          <w:rtl/>
        </w:rPr>
        <w:t xml:space="preserve">כל תרגיל מוצג כולל לפחות 150 שרתים ווירטואלים, לפחות 100 </w:t>
      </w:r>
      <w:r w:rsidRPr="006A0090">
        <w:t>TB</w:t>
      </w:r>
      <w:r w:rsidRPr="006A0090">
        <w:rPr>
          <w:rtl/>
        </w:rPr>
        <w:t xml:space="preserve"> לאתר </w:t>
      </w:r>
      <w:r w:rsidRPr="006A0090">
        <w:t>storage</w:t>
      </w:r>
      <w:r w:rsidRPr="006A0090">
        <w:rPr>
          <w:rtl/>
        </w:rPr>
        <w:t xml:space="preserve">, ורשת </w:t>
      </w:r>
      <w:r w:rsidRPr="006A0090">
        <w:t>lan</w:t>
      </w:r>
      <w:r w:rsidRPr="006A0090">
        <w:rPr>
          <w:rtl/>
        </w:rPr>
        <w:t xml:space="preserve"> הכוללת לפחות 500 משתמשים ו-20 אתרי קצה.</w:t>
      </w:r>
      <w:bookmarkEnd w:id="84"/>
      <w:bookmarkEnd w:id="85"/>
    </w:p>
    <w:p w:rsidR="005B30CA" w:rsidRPr="006A0090" w:rsidRDefault="005B30CA" w:rsidP="005B30CA">
      <w:pPr>
        <w:pStyle w:val="11"/>
        <w:keepNext w:val="0"/>
        <w:numPr>
          <w:ilvl w:val="0"/>
          <w:numId w:val="0"/>
        </w:numPr>
        <w:spacing w:before="0" w:after="0"/>
        <w:ind w:left="2176"/>
        <w:outlineLvl w:val="1"/>
        <w:rPr>
          <w:rtl/>
        </w:rPr>
      </w:pPr>
      <w:bookmarkStart w:id="86" w:name="_Toc462518045"/>
      <w:bookmarkStart w:id="87" w:name="_Toc466901719"/>
      <w:r w:rsidRPr="006A0090">
        <w:rPr>
          <w:rtl/>
        </w:rPr>
        <w:t>העבודות מפורטות בטופס מס' 5 המצורף כ</w:t>
      </w:r>
      <w:r w:rsidRPr="006A0090">
        <w:rPr>
          <w:b/>
          <w:bCs/>
          <w:rtl/>
        </w:rPr>
        <w:t>נספח ג18</w:t>
      </w:r>
      <w:r w:rsidRPr="006A0090">
        <w:rPr>
          <w:rtl/>
        </w:rPr>
        <w:t xml:space="preserve"> ומהווה חלק בלתי נפרד מתצהיר זה.</w:t>
      </w:r>
      <w:bookmarkEnd w:id="86"/>
      <w:bookmarkEnd w:id="87"/>
    </w:p>
    <w:bookmarkEnd w:id="68"/>
    <w:p w:rsidR="005B30CA" w:rsidRDefault="005B30CA" w:rsidP="005B30CA">
      <w:pPr>
        <w:bidi/>
        <w:rPr>
          <w:rFonts w:ascii="Narkisim" w:hAnsi="Narkisim" w:cs="Narkisim"/>
          <w:rtl/>
        </w:rPr>
      </w:pPr>
      <w:r w:rsidRPr="00100E56">
        <w:rPr>
          <w:rFonts w:ascii="Narkisim" w:hAnsi="Narkisim" w:cs="Narkisim"/>
          <w:rtl/>
        </w:rPr>
        <w:t>זה שמי/נו, להלן חתימתי/נו ותוכן תצהירי/נו דלעיל אמת:</w:t>
      </w:r>
    </w:p>
    <w:p w:rsidR="005B30CA" w:rsidRDefault="005B30CA" w:rsidP="005B30CA">
      <w:pPr>
        <w:bidi/>
        <w:rPr>
          <w:rFonts w:ascii="Narkisim" w:hAnsi="Narkisim" w:cs="Narkisim"/>
          <w:rtl/>
        </w:rPr>
      </w:pPr>
    </w:p>
    <w:tbl>
      <w:tblPr>
        <w:tblStyle w:val="af5"/>
        <w:bidiVisual/>
        <w:tblW w:w="0" w:type="auto"/>
        <w:tblLook w:val="04A0" w:firstRow="1" w:lastRow="0" w:firstColumn="1" w:lastColumn="0" w:noHBand="0" w:noVBand="1"/>
      </w:tblPr>
      <w:tblGrid>
        <w:gridCol w:w="2166"/>
        <w:gridCol w:w="2069"/>
        <w:gridCol w:w="2160"/>
        <w:gridCol w:w="2127"/>
      </w:tblGrid>
      <w:tr w:rsidR="005B30CA" w:rsidRPr="001B0CF0" w:rsidTr="005B30CA">
        <w:trPr>
          <w:trHeight w:val="291"/>
        </w:trPr>
        <w:tc>
          <w:tcPr>
            <w:tcW w:w="2548" w:type="dxa"/>
          </w:tcPr>
          <w:p w:rsidR="005B30CA" w:rsidRPr="00AA4877" w:rsidRDefault="005B30CA" w:rsidP="005B30CA">
            <w:pPr>
              <w:rPr>
                <w:rFonts w:ascii="Narkisim" w:hAnsi="Narkisim" w:cs="Narkisim"/>
                <w:sz w:val="22"/>
                <w:szCs w:val="22"/>
                <w:rtl/>
              </w:rPr>
            </w:pPr>
            <w:r w:rsidRPr="00AA4877">
              <w:rPr>
                <w:rFonts w:ascii="Narkisim" w:hAnsi="Narkisim" w:cs="Narkisim" w:hint="eastAsia"/>
                <w:sz w:val="22"/>
                <w:szCs w:val="22"/>
                <w:rtl/>
              </w:rPr>
              <w:t>שם</w:t>
            </w:r>
            <w:r w:rsidRPr="00AA4877">
              <w:rPr>
                <w:rFonts w:ascii="Narkisim" w:hAnsi="Narkisim" w:cs="Narkisim"/>
                <w:sz w:val="22"/>
                <w:szCs w:val="22"/>
                <w:rtl/>
              </w:rPr>
              <w:t xml:space="preserve"> </w:t>
            </w:r>
            <w:r w:rsidRPr="00AA4877">
              <w:rPr>
                <w:rFonts w:ascii="Narkisim" w:hAnsi="Narkisim" w:cs="Narkisim" w:hint="eastAsia"/>
                <w:sz w:val="22"/>
                <w:szCs w:val="22"/>
                <w:rtl/>
              </w:rPr>
              <w:t>מורשה</w:t>
            </w:r>
            <w:r w:rsidRPr="00AA4877">
              <w:rPr>
                <w:rFonts w:ascii="Narkisim" w:hAnsi="Narkisim" w:cs="Narkisim"/>
                <w:sz w:val="22"/>
                <w:szCs w:val="22"/>
                <w:rtl/>
              </w:rPr>
              <w:t xml:space="preserve"> </w:t>
            </w:r>
            <w:r w:rsidRPr="00AA4877">
              <w:rPr>
                <w:rFonts w:ascii="Narkisim" w:hAnsi="Narkisim" w:cs="Narkisim" w:hint="eastAsia"/>
                <w:sz w:val="22"/>
                <w:szCs w:val="22"/>
                <w:rtl/>
              </w:rPr>
              <w:t>החתימה</w:t>
            </w:r>
          </w:p>
        </w:tc>
        <w:tc>
          <w:tcPr>
            <w:tcW w:w="2548" w:type="dxa"/>
          </w:tcPr>
          <w:p w:rsidR="005B30CA" w:rsidRPr="00AA4877" w:rsidRDefault="005B30CA" w:rsidP="005B30CA">
            <w:pPr>
              <w:rPr>
                <w:rFonts w:ascii="Narkisim" w:hAnsi="Narkisim" w:cs="Narkisim"/>
                <w:sz w:val="22"/>
                <w:szCs w:val="22"/>
                <w:rtl/>
              </w:rPr>
            </w:pPr>
            <w:r w:rsidRPr="00AA4877">
              <w:rPr>
                <w:rFonts w:ascii="Narkisim" w:hAnsi="Narkisim" w:cs="Narkisim" w:hint="eastAsia"/>
                <w:sz w:val="22"/>
                <w:szCs w:val="22"/>
                <w:rtl/>
              </w:rPr>
              <w:t>ת</w:t>
            </w:r>
            <w:r w:rsidRPr="00AA4877">
              <w:rPr>
                <w:rFonts w:ascii="Narkisim" w:hAnsi="Narkisim" w:cs="Narkisim"/>
                <w:sz w:val="22"/>
                <w:szCs w:val="22"/>
                <w:rtl/>
              </w:rPr>
              <w:t>.ז</w:t>
            </w:r>
          </w:p>
        </w:tc>
        <w:tc>
          <w:tcPr>
            <w:tcW w:w="2549" w:type="dxa"/>
          </w:tcPr>
          <w:p w:rsidR="005B30CA" w:rsidRPr="00AA4877" w:rsidRDefault="005B30CA" w:rsidP="005B30CA">
            <w:pPr>
              <w:rPr>
                <w:rFonts w:ascii="Narkisim" w:hAnsi="Narkisim" w:cs="Narkisim"/>
                <w:sz w:val="22"/>
                <w:szCs w:val="22"/>
                <w:rtl/>
              </w:rPr>
            </w:pPr>
            <w:r w:rsidRPr="00AA4877">
              <w:rPr>
                <w:rFonts w:ascii="Narkisim" w:hAnsi="Narkisim" w:cs="Narkisim" w:hint="eastAsia"/>
                <w:sz w:val="22"/>
                <w:szCs w:val="22"/>
                <w:rtl/>
              </w:rPr>
              <w:t>חתימה</w:t>
            </w:r>
            <w:r w:rsidRPr="00AA4877">
              <w:rPr>
                <w:rFonts w:ascii="Narkisim" w:hAnsi="Narkisim" w:cs="Narkisim"/>
                <w:sz w:val="22"/>
                <w:szCs w:val="22"/>
                <w:rtl/>
              </w:rPr>
              <w:t xml:space="preserve"> </w:t>
            </w:r>
            <w:r w:rsidRPr="00AA4877">
              <w:rPr>
                <w:rFonts w:ascii="Narkisim" w:hAnsi="Narkisim" w:cs="Narkisim" w:hint="eastAsia"/>
                <w:sz w:val="22"/>
                <w:szCs w:val="22"/>
                <w:rtl/>
              </w:rPr>
              <w:t>וחותמת</w:t>
            </w:r>
            <w:r w:rsidRPr="00AA4877">
              <w:rPr>
                <w:rFonts w:ascii="Narkisim" w:hAnsi="Narkisim" w:cs="Narkisim"/>
                <w:sz w:val="22"/>
                <w:szCs w:val="22"/>
                <w:rtl/>
              </w:rPr>
              <w:t xml:space="preserve"> </w:t>
            </w:r>
            <w:r w:rsidRPr="00AA4877">
              <w:rPr>
                <w:rFonts w:ascii="Narkisim" w:hAnsi="Narkisim" w:cs="Narkisim" w:hint="eastAsia"/>
                <w:sz w:val="22"/>
                <w:szCs w:val="22"/>
                <w:rtl/>
              </w:rPr>
              <w:t>התאגיד</w:t>
            </w:r>
          </w:p>
        </w:tc>
        <w:tc>
          <w:tcPr>
            <w:tcW w:w="2549" w:type="dxa"/>
          </w:tcPr>
          <w:p w:rsidR="005B30CA" w:rsidRPr="00AA4877" w:rsidRDefault="005B30CA" w:rsidP="005B30CA">
            <w:pPr>
              <w:rPr>
                <w:rFonts w:ascii="Narkisim" w:hAnsi="Narkisim" w:cs="Narkisim"/>
                <w:sz w:val="22"/>
                <w:szCs w:val="22"/>
                <w:rtl/>
              </w:rPr>
            </w:pPr>
            <w:r w:rsidRPr="00AA4877">
              <w:rPr>
                <w:rFonts w:ascii="Narkisim" w:hAnsi="Narkisim" w:cs="Narkisim" w:hint="eastAsia"/>
                <w:sz w:val="22"/>
                <w:szCs w:val="22"/>
                <w:rtl/>
              </w:rPr>
              <w:t>תאריך</w:t>
            </w:r>
          </w:p>
        </w:tc>
      </w:tr>
      <w:tr w:rsidR="005B30CA" w:rsidRPr="001B0CF0" w:rsidTr="005B30CA">
        <w:trPr>
          <w:trHeight w:val="288"/>
        </w:trPr>
        <w:tc>
          <w:tcPr>
            <w:tcW w:w="2548" w:type="dxa"/>
          </w:tcPr>
          <w:p w:rsidR="005B30CA" w:rsidRPr="00AA4877" w:rsidRDefault="005B30CA" w:rsidP="005B30CA">
            <w:pPr>
              <w:rPr>
                <w:rFonts w:ascii="Narkisim" w:hAnsi="Narkisim" w:cs="Narkisim"/>
                <w:sz w:val="22"/>
                <w:szCs w:val="22"/>
                <w:rtl/>
              </w:rPr>
            </w:pPr>
          </w:p>
        </w:tc>
        <w:tc>
          <w:tcPr>
            <w:tcW w:w="2548" w:type="dxa"/>
          </w:tcPr>
          <w:p w:rsidR="005B30CA" w:rsidRPr="00AA4877" w:rsidRDefault="005B30CA" w:rsidP="005B30CA">
            <w:pPr>
              <w:rPr>
                <w:rFonts w:ascii="Narkisim" w:hAnsi="Narkisim" w:cs="Narkisim"/>
                <w:sz w:val="22"/>
                <w:szCs w:val="22"/>
                <w:rtl/>
              </w:rPr>
            </w:pPr>
          </w:p>
        </w:tc>
        <w:tc>
          <w:tcPr>
            <w:tcW w:w="2549" w:type="dxa"/>
          </w:tcPr>
          <w:p w:rsidR="005B30CA" w:rsidRPr="00AA4877" w:rsidRDefault="005B30CA" w:rsidP="005B30CA">
            <w:pPr>
              <w:rPr>
                <w:rFonts w:ascii="Narkisim" w:hAnsi="Narkisim" w:cs="Narkisim"/>
                <w:sz w:val="22"/>
                <w:szCs w:val="22"/>
                <w:rtl/>
              </w:rPr>
            </w:pPr>
          </w:p>
        </w:tc>
        <w:tc>
          <w:tcPr>
            <w:tcW w:w="2549" w:type="dxa"/>
          </w:tcPr>
          <w:p w:rsidR="005B30CA" w:rsidRPr="00AA4877" w:rsidRDefault="005B30CA" w:rsidP="005B30CA">
            <w:pPr>
              <w:rPr>
                <w:rFonts w:ascii="Narkisim" w:hAnsi="Narkisim" w:cs="Narkisim"/>
                <w:sz w:val="22"/>
                <w:szCs w:val="22"/>
                <w:rtl/>
              </w:rPr>
            </w:pPr>
          </w:p>
        </w:tc>
      </w:tr>
    </w:tbl>
    <w:p w:rsidR="005B30CA" w:rsidRPr="00100E56" w:rsidRDefault="005B30CA" w:rsidP="005B30CA">
      <w:pPr>
        <w:bidi/>
        <w:rPr>
          <w:rFonts w:ascii="Narkisim" w:hAnsi="Narkisim" w:cs="Narkisim"/>
          <w:rtl/>
        </w:rPr>
      </w:pPr>
    </w:p>
    <w:tbl>
      <w:tblPr>
        <w:tblStyle w:val="af5"/>
        <w:tblpPr w:leftFromText="180" w:rightFromText="180" w:vertAnchor="text" w:tblpXSpec="center" w:tblpY="1"/>
        <w:tblOverlap w:val="never"/>
        <w:bidiVisual/>
        <w:tblW w:w="10201" w:type="dxa"/>
        <w:jc w:val="center"/>
        <w:tblLook w:val="04A0" w:firstRow="1" w:lastRow="0" w:firstColumn="1" w:lastColumn="0" w:noHBand="0" w:noVBand="1"/>
      </w:tblPr>
      <w:tblGrid>
        <w:gridCol w:w="2559"/>
        <w:gridCol w:w="2535"/>
        <w:gridCol w:w="2520"/>
        <w:gridCol w:w="2580"/>
        <w:gridCol w:w="7"/>
      </w:tblGrid>
      <w:tr w:rsidR="005B30CA" w:rsidRPr="001B5267" w:rsidTr="005B30CA">
        <w:trPr>
          <w:gridAfter w:val="1"/>
          <w:wAfter w:w="7" w:type="dxa"/>
          <w:trHeight w:val="291"/>
          <w:jc w:val="center"/>
        </w:trPr>
        <w:tc>
          <w:tcPr>
            <w:tcW w:w="10194" w:type="dxa"/>
            <w:gridSpan w:val="4"/>
          </w:tcPr>
          <w:p w:rsidR="005B30CA" w:rsidRPr="001B5267" w:rsidRDefault="005B30CA" w:rsidP="005B30CA">
            <w:pPr>
              <w:jc w:val="center"/>
              <w:rPr>
                <w:rFonts w:ascii="Narkisim" w:hAnsi="Narkisim" w:cs="Narkisim"/>
                <w:sz w:val="22"/>
                <w:szCs w:val="22"/>
                <w:rtl/>
              </w:rPr>
            </w:pPr>
            <w:r w:rsidRPr="00AA4877">
              <w:rPr>
                <w:rFonts w:ascii="Narkisim" w:hAnsi="Narkisim" w:cs="Narkisim" w:hint="eastAsia"/>
                <w:b/>
                <w:bCs/>
                <w:u w:val="single"/>
                <w:rtl/>
              </w:rPr>
              <w:t>אישור</w:t>
            </w:r>
            <w:r w:rsidRPr="00AA4877">
              <w:rPr>
                <w:rFonts w:ascii="Narkisim" w:hAnsi="Narkisim" w:cs="Narkisim"/>
                <w:b/>
                <w:bCs/>
                <w:u w:val="single"/>
                <w:rtl/>
              </w:rPr>
              <w:t xml:space="preserve"> </w:t>
            </w:r>
            <w:r w:rsidRPr="00AA4877">
              <w:rPr>
                <w:rFonts w:ascii="Narkisim" w:hAnsi="Narkisim" w:cs="Narkisim" w:hint="eastAsia"/>
                <w:b/>
                <w:bCs/>
                <w:u w:val="single"/>
                <w:rtl/>
              </w:rPr>
              <w:t>עורך</w:t>
            </w:r>
            <w:r w:rsidRPr="00AA4877">
              <w:rPr>
                <w:rFonts w:ascii="Narkisim" w:hAnsi="Narkisim" w:cs="Narkisim"/>
                <w:b/>
                <w:bCs/>
                <w:u w:val="single"/>
                <w:rtl/>
              </w:rPr>
              <w:t xml:space="preserve"> </w:t>
            </w:r>
            <w:r w:rsidRPr="00AA4877">
              <w:rPr>
                <w:rFonts w:ascii="Narkisim" w:hAnsi="Narkisim" w:cs="Narkisim" w:hint="eastAsia"/>
                <w:b/>
                <w:bCs/>
                <w:u w:val="single"/>
                <w:rtl/>
              </w:rPr>
              <w:t>הדין</w:t>
            </w:r>
          </w:p>
        </w:tc>
      </w:tr>
      <w:tr w:rsidR="005B30CA" w:rsidRPr="001B5267" w:rsidTr="005B30CA">
        <w:trPr>
          <w:gridAfter w:val="1"/>
          <w:wAfter w:w="7" w:type="dxa"/>
          <w:trHeight w:val="291"/>
          <w:jc w:val="center"/>
        </w:trPr>
        <w:tc>
          <w:tcPr>
            <w:tcW w:w="10194" w:type="dxa"/>
            <w:gridSpan w:val="4"/>
          </w:tcPr>
          <w:p w:rsidR="005B30CA" w:rsidRPr="001B5267" w:rsidRDefault="005B30CA" w:rsidP="005B30CA">
            <w:pPr>
              <w:rPr>
                <w:rFonts w:ascii="Narkisim" w:hAnsi="Narkisim" w:cs="Narkisim"/>
                <w:sz w:val="22"/>
                <w:szCs w:val="22"/>
                <w:rtl/>
              </w:rPr>
            </w:pPr>
          </w:p>
        </w:tc>
      </w:tr>
      <w:tr w:rsidR="005B30CA" w:rsidRPr="001B5267" w:rsidTr="005B30CA">
        <w:trPr>
          <w:gridAfter w:val="1"/>
          <w:wAfter w:w="7" w:type="dxa"/>
          <w:trHeight w:val="291"/>
          <w:jc w:val="center"/>
        </w:trPr>
        <w:tc>
          <w:tcPr>
            <w:tcW w:w="2559"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אני החתום מטה, עו"ד:</w:t>
            </w:r>
          </w:p>
        </w:tc>
        <w:tc>
          <w:tcPr>
            <w:tcW w:w="2535"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מאשר כי ביום:</w:t>
            </w:r>
          </w:p>
        </w:tc>
        <w:tc>
          <w:tcPr>
            <w:tcW w:w="2520"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הופיע/ה/ו בפני במשרדי אשר ברחוב</w:t>
            </w:r>
          </w:p>
        </w:tc>
        <w:tc>
          <w:tcPr>
            <w:tcW w:w="2580"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בישוב/עיר:</w:t>
            </w:r>
          </w:p>
        </w:tc>
      </w:tr>
      <w:tr w:rsidR="005B30CA" w:rsidRPr="001B5267" w:rsidTr="005B30CA">
        <w:trPr>
          <w:gridAfter w:val="1"/>
          <w:wAfter w:w="7" w:type="dxa"/>
          <w:trHeight w:val="432"/>
          <w:jc w:val="center"/>
        </w:trPr>
        <w:tc>
          <w:tcPr>
            <w:tcW w:w="2559" w:type="dxa"/>
          </w:tcPr>
          <w:p w:rsidR="005B30CA" w:rsidRPr="001B5267" w:rsidRDefault="005B30CA" w:rsidP="005B30CA">
            <w:pPr>
              <w:rPr>
                <w:rFonts w:ascii="Narkisim" w:hAnsi="Narkisim" w:cs="Narkisim"/>
                <w:sz w:val="22"/>
                <w:szCs w:val="22"/>
                <w:rtl/>
              </w:rPr>
            </w:pPr>
          </w:p>
        </w:tc>
        <w:tc>
          <w:tcPr>
            <w:tcW w:w="2535" w:type="dxa"/>
          </w:tcPr>
          <w:p w:rsidR="005B30CA" w:rsidRPr="001B5267" w:rsidRDefault="005B30CA" w:rsidP="005B30CA">
            <w:pPr>
              <w:rPr>
                <w:rFonts w:ascii="Narkisim" w:hAnsi="Narkisim" w:cs="Narkisim"/>
                <w:sz w:val="22"/>
                <w:szCs w:val="22"/>
                <w:rtl/>
              </w:rPr>
            </w:pPr>
          </w:p>
        </w:tc>
        <w:tc>
          <w:tcPr>
            <w:tcW w:w="2520" w:type="dxa"/>
          </w:tcPr>
          <w:p w:rsidR="005B30CA" w:rsidRPr="001B5267" w:rsidRDefault="005B30CA" w:rsidP="005B30CA">
            <w:pPr>
              <w:rPr>
                <w:rFonts w:ascii="Narkisim" w:hAnsi="Narkisim" w:cs="Narkisim"/>
                <w:sz w:val="22"/>
                <w:szCs w:val="22"/>
                <w:rtl/>
              </w:rPr>
            </w:pPr>
          </w:p>
        </w:tc>
        <w:tc>
          <w:tcPr>
            <w:tcW w:w="2580" w:type="dxa"/>
          </w:tcPr>
          <w:p w:rsidR="005B30CA" w:rsidRPr="001B5267" w:rsidRDefault="005B30CA" w:rsidP="005B30CA">
            <w:pPr>
              <w:rPr>
                <w:rFonts w:ascii="Narkisim" w:hAnsi="Narkisim" w:cs="Narkisim"/>
                <w:sz w:val="22"/>
                <w:szCs w:val="22"/>
                <w:rtl/>
              </w:rPr>
            </w:pPr>
          </w:p>
        </w:tc>
      </w:tr>
      <w:tr w:rsidR="005B30CA" w:rsidRPr="001B5267" w:rsidTr="005B30CA">
        <w:trPr>
          <w:gridAfter w:val="1"/>
          <w:wAfter w:w="7" w:type="dxa"/>
          <w:trHeight w:val="291"/>
          <w:jc w:val="center"/>
        </w:trPr>
        <w:tc>
          <w:tcPr>
            <w:tcW w:w="2559"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מר/גב':</w:t>
            </w:r>
          </w:p>
        </w:tc>
        <w:tc>
          <w:tcPr>
            <w:tcW w:w="2535"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אשר זיהה עצמו כמורשה חתימה מטעם המציע ע"י ת.ז מס':</w:t>
            </w:r>
          </w:p>
        </w:tc>
        <w:tc>
          <w:tcPr>
            <w:tcW w:w="2520"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מר/גב':</w:t>
            </w:r>
          </w:p>
        </w:tc>
        <w:tc>
          <w:tcPr>
            <w:tcW w:w="2580"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אשר זיהה עצמו כמורשה חתימה מטעם המציע ע"י ת.ז מס':</w:t>
            </w:r>
          </w:p>
        </w:tc>
      </w:tr>
      <w:tr w:rsidR="005B30CA" w:rsidRPr="001B5267" w:rsidTr="005B30CA">
        <w:trPr>
          <w:gridAfter w:val="1"/>
          <w:wAfter w:w="7" w:type="dxa"/>
          <w:trHeight w:val="432"/>
          <w:jc w:val="center"/>
        </w:trPr>
        <w:tc>
          <w:tcPr>
            <w:tcW w:w="10194" w:type="dxa"/>
            <w:gridSpan w:val="4"/>
          </w:tcPr>
          <w:p w:rsidR="005B30CA" w:rsidRPr="001B5267" w:rsidRDefault="005B30CA" w:rsidP="005B30CA">
            <w:pPr>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5B30CA" w:rsidRPr="001B5267" w:rsidTr="005B30CA">
        <w:trPr>
          <w:gridAfter w:val="1"/>
          <w:wAfter w:w="7" w:type="dxa"/>
          <w:trHeight w:val="288"/>
          <w:jc w:val="center"/>
        </w:trPr>
        <w:tc>
          <w:tcPr>
            <w:tcW w:w="2559"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שם עו"ד</w:t>
            </w:r>
          </w:p>
        </w:tc>
        <w:tc>
          <w:tcPr>
            <w:tcW w:w="2535"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מס' רשיון</w:t>
            </w:r>
          </w:p>
        </w:tc>
        <w:tc>
          <w:tcPr>
            <w:tcW w:w="2520"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חתימה וחותמת</w:t>
            </w:r>
          </w:p>
        </w:tc>
        <w:tc>
          <w:tcPr>
            <w:tcW w:w="2580" w:type="dxa"/>
          </w:tcPr>
          <w:p w:rsidR="005B30CA" w:rsidRPr="001B5267" w:rsidRDefault="005B30CA" w:rsidP="005B30CA">
            <w:pPr>
              <w:rPr>
                <w:rFonts w:ascii="Narkisim" w:hAnsi="Narkisim" w:cs="Narkisim"/>
                <w:sz w:val="22"/>
                <w:szCs w:val="22"/>
                <w:rtl/>
              </w:rPr>
            </w:pPr>
            <w:r>
              <w:rPr>
                <w:rFonts w:ascii="Narkisim" w:hAnsi="Narkisim" w:cs="Narkisim" w:hint="cs"/>
                <w:sz w:val="22"/>
                <w:szCs w:val="22"/>
                <w:rtl/>
              </w:rPr>
              <w:t>תאריך</w:t>
            </w:r>
          </w:p>
        </w:tc>
      </w:tr>
      <w:tr w:rsidR="005B30CA" w:rsidRPr="001B5267" w:rsidTr="005B30CA">
        <w:trPr>
          <w:trHeight w:val="555"/>
          <w:jc w:val="center"/>
        </w:trPr>
        <w:tc>
          <w:tcPr>
            <w:tcW w:w="2559" w:type="dxa"/>
          </w:tcPr>
          <w:p w:rsidR="005B30CA" w:rsidRPr="001B5267" w:rsidRDefault="005B30CA" w:rsidP="005B30CA">
            <w:pPr>
              <w:rPr>
                <w:rFonts w:ascii="Narkisim" w:hAnsi="Narkisim" w:cs="Narkisim"/>
                <w:sz w:val="22"/>
                <w:szCs w:val="22"/>
                <w:rtl/>
              </w:rPr>
            </w:pPr>
          </w:p>
        </w:tc>
        <w:tc>
          <w:tcPr>
            <w:tcW w:w="2535" w:type="dxa"/>
          </w:tcPr>
          <w:p w:rsidR="005B30CA" w:rsidRPr="001B5267" w:rsidRDefault="005B30CA" w:rsidP="005B30CA">
            <w:pPr>
              <w:rPr>
                <w:rFonts w:ascii="Narkisim" w:hAnsi="Narkisim" w:cs="Narkisim"/>
                <w:sz w:val="22"/>
                <w:szCs w:val="22"/>
                <w:rtl/>
              </w:rPr>
            </w:pPr>
          </w:p>
        </w:tc>
        <w:tc>
          <w:tcPr>
            <w:tcW w:w="2520" w:type="dxa"/>
          </w:tcPr>
          <w:p w:rsidR="005B30CA" w:rsidRPr="001B5267" w:rsidRDefault="005B30CA" w:rsidP="005B30CA">
            <w:pPr>
              <w:rPr>
                <w:rFonts w:ascii="Narkisim" w:hAnsi="Narkisim" w:cs="Narkisim"/>
                <w:sz w:val="22"/>
                <w:szCs w:val="22"/>
                <w:rtl/>
              </w:rPr>
            </w:pPr>
          </w:p>
        </w:tc>
        <w:tc>
          <w:tcPr>
            <w:tcW w:w="2587" w:type="dxa"/>
            <w:gridSpan w:val="2"/>
          </w:tcPr>
          <w:p w:rsidR="005B30CA" w:rsidRPr="001B5267" w:rsidRDefault="005B30CA" w:rsidP="005B30CA">
            <w:pPr>
              <w:rPr>
                <w:rFonts w:ascii="Narkisim" w:hAnsi="Narkisim" w:cs="Narkisim"/>
                <w:sz w:val="22"/>
                <w:szCs w:val="22"/>
                <w:rtl/>
              </w:rPr>
            </w:pPr>
          </w:p>
        </w:tc>
      </w:tr>
    </w:tbl>
    <w:p w:rsidR="005B30CA" w:rsidRDefault="005B30CA" w:rsidP="005B30CA">
      <w:pPr>
        <w:pStyle w:val="af6"/>
        <w:rPr>
          <w:rFonts w:ascii="Narkisim" w:hAnsi="Narkisim" w:cs="Narkisim"/>
          <w:rtl/>
        </w:rPr>
      </w:pPr>
      <w:bookmarkStart w:id="88" w:name="_Toc459116479"/>
      <w:bookmarkStart w:id="89" w:name="_Toc466901720"/>
    </w:p>
    <w:p w:rsidR="005B30CA" w:rsidRDefault="005B30CA" w:rsidP="005B30CA">
      <w:pPr>
        <w:rPr>
          <w:sz w:val="28"/>
          <w:szCs w:val="28"/>
          <w:u w:val="single"/>
        </w:rPr>
      </w:pPr>
      <w:r>
        <w:rPr>
          <w:rtl/>
        </w:rPr>
        <w:br w:type="page"/>
      </w:r>
    </w:p>
    <w:p w:rsidR="005B30CA" w:rsidRPr="00100E56" w:rsidRDefault="005B30CA" w:rsidP="005B30CA">
      <w:pPr>
        <w:pStyle w:val="af6"/>
        <w:rPr>
          <w:rFonts w:ascii="Narkisim" w:hAnsi="Narkisim" w:cs="Narkisim"/>
        </w:rPr>
      </w:pPr>
      <w:r>
        <w:rPr>
          <w:rFonts w:ascii="Narkisim" w:hAnsi="Narkisim" w:cs="Narkisim"/>
          <w:rtl/>
        </w:rPr>
        <w:lastRenderedPageBreak/>
        <w:t>נספח</w:t>
      </w:r>
      <w:r w:rsidRPr="001B3660">
        <w:rPr>
          <w:rFonts w:ascii="Narkisim" w:hAnsi="Narkisim" w:cs="Narkisim"/>
          <w:rtl/>
        </w:rPr>
        <w:t xml:space="preserve"> ג14</w:t>
      </w:r>
      <w:r>
        <w:rPr>
          <w:rFonts w:ascii="Narkisim" w:hAnsi="Narkisim" w:cs="Narkisim" w:hint="cs"/>
          <w:rtl/>
        </w:rPr>
        <w:t xml:space="preserve"> - </w:t>
      </w:r>
      <w:r w:rsidRPr="001B3660">
        <w:rPr>
          <w:rFonts w:ascii="Narkisim" w:hAnsi="Narkisim" w:cs="Narkisim"/>
          <w:rtl/>
        </w:rPr>
        <w:t xml:space="preserve"> </w:t>
      </w:r>
      <w:r w:rsidR="00A87B1C">
        <w:rPr>
          <w:rFonts w:ascii="Narkisim" w:hAnsi="Narkisim" w:cs="Narkisim" w:hint="cs"/>
          <w:rtl/>
        </w:rPr>
        <w:t xml:space="preserve"> טופס 1 - </w:t>
      </w:r>
      <w:r w:rsidRPr="001B3660">
        <w:rPr>
          <w:rFonts w:ascii="Narkisim" w:hAnsi="Narkisim" w:cs="Narkisim"/>
          <w:rtl/>
        </w:rPr>
        <w:t xml:space="preserve"> </w:t>
      </w:r>
      <w:bookmarkEnd w:id="88"/>
      <w:bookmarkEnd w:id="89"/>
      <w:r w:rsidRPr="006F6A24">
        <w:rPr>
          <w:rFonts w:ascii="Narkisim" w:hAnsi="Narkisim" w:cs="Narkisim"/>
          <w:rtl/>
        </w:rPr>
        <w:t>פירוט לקוחות להם סיפק המציע ו/או קבלן משנה מטעמו, "שירותי תחזוקה מינימאליים</w:t>
      </w:r>
      <w:r w:rsidRPr="00100E56">
        <w:rPr>
          <w:rFonts w:ascii="Narkisim" w:hAnsi="Narkisim" w:cs="Narkisim"/>
          <w:rtl/>
        </w:rPr>
        <w:t xml:space="preserve">. </w:t>
      </w:r>
    </w:p>
    <w:p w:rsidR="005B30CA" w:rsidRPr="00100E56" w:rsidRDefault="005B30CA"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 xml:space="preserve">על המציע לצרף ולמלא את פירוט </w:t>
      </w:r>
      <w:r>
        <w:rPr>
          <w:rFonts w:ascii="Narkisim" w:hAnsi="Narkisim" w:cs="Narkisim" w:hint="cs"/>
          <w:rtl/>
        </w:rPr>
        <w:t>העבודות שבוצעו על-ידי מנהל האתר מטעמו</w:t>
      </w:r>
      <w:r w:rsidRPr="00100E56">
        <w:rPr>
          <w:rFonts w:ascii="Narkisim" w:hAnsi="Narkisim" w:cs="Narkisim"/>
          <w:rtl/>
        </w:rPr>
        <w:t xml:space="preserve"> על גבי </w:t>
      </w:r>
      <w:r>
        <w:rPr>
          <w:rFonts w:ascii="Narkisim" w:hAnsi="Narkisim" w:cs="Narkisim" w:hint="cs"/>
          <w:rtl/>
        </w:rPr>
        <w:t>טופס מס' 1 ב</w:t>
      </w:r>
      <w:r w:rsidRPr="00100E56">
        <w:rPr>
          <w:rFonts w:ascii="Narkisim" w:hAnsi="Narkisim" w:cs="Narkisim"/>
          <w:rtl/>
        </w:rPr>
        <w:t>קובץ המצורף</w:t>
      </w:r>
      <w:r>
        <w:rPr>
          <w:rFonts w:ascii="Narkisim" w:hAnsi="Narkisim" w:cs="Narkisim" w:hint="cs"/>
          <w:rtl/>
        </w:rPr>
        <w:t xml:space="preserve"> באתר האינטרנט </w:t>
      </w:r>
      <w:r w:rsidRPr="00100E56">
        <w:rPr>
          <w:rFonts w:ascii="Narkisim" w:hAnsi="Narkisim" w:cs="Narkisim"/>
          <w:rtl/>
        </w:rPr>
        <w:t xml:space="preserve">  כ</w:t>
      </w:r>
      <w:r>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5B30CA" w:rsidRPr="00100E56" w:rsidRDefault="005B30CA"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 xml:space="preserve">על הפרטים בטופס לכלול גם מידע הנדרש לצורך </w:t>
      </w:r>
      <w:r>
        <w:rPr>
          <w:rFonts w:ascii="Narkisim" w:hAnsi="Narkisim" w:cs="Narkisim" w:hint="cs"/>
          <w:rtl/>
        </w:rPr>
        <w:t xml:space="preserve">קביעת </w:t>
      </w:r>
      <w:r w:rsidRPr="00100E56">
        <w:rPr>
          <w:rFonts w:ascii="Narkisim" w:hAnsi="Narkisim" w:cs="Narkisim"/>
          <w:rtl/>
        </w:rPr>
        <w:t xml:space="preserve">הניקוד האיכות. </w:t>
      </w:r>
    </w:p>
    <w:p w:rsidR="005B30CA" w:rsidRPr="00100E56" w:rsidRDefault="005B30CA"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יש למלא את כלל הפרטים הנדרשים בטופס זה.</w:t>
      </w:r>
    </w:p>
    <w:p w:rsidR="005B30CA" w:rsidRDefault="005B30CA"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rPr>
      </w:pPr>
      <w:r w:rsidRPr="00100E56">
        <w:rPr>
          <w:rFonts w:ascii="Narkisim" w:hAnsi="Narkisim" w:cs="Narkisim"/>
          <w:rtl/>
        </w:rPr>
        <w:t>ניתן להוסיף שורות ו/או להרחיב את הטורים.</w:t>
      </w:r>
    </w:p>
    <w:p w:rsidR="005B30CA" w:rsidRPr="00A87B1C" w:rsidRDefault="005B30CA"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s>
        <w:bidi/>
        <w:spacing w:line="360" w:lineRule="auto"/>
        <w:ind w:left="793" w:hanging="284"/>
        <w:jc w:val="both"/>
        <w:rPr>
          <w:rFonts w:ascii="Narkisim" w:hAnsi="Narkisim" w:cs="Narkisim"/>
          <w:b/>
          <w:bCs/>
          <w:rtl/>
        </w:rPr>
      </w:pPr>
      <w:r w:rsidRPr="00A87B1C">
        <w:rPr>
          <w:rFonts w:ascii="Narkisim" w:hAnsi="Narkisim" w:cs="Narkisim" w:hint="cs"/>
          <w:b/>
          <w:bCs/>
          <w:rtl/>
        </w:rPr>
        <w:t>בחוברת המענה יש לצרף עותק מודפס של הקובץ.</w:t>
      </w:r>
    </w:p>
    <w:p w:rsidR="005B30CA" w:rsidRPr="001B3660" w:rsidRDefault="005B30CA" w:rsidP="005B30CA">
      <w:pPr>
        <w:bidi/>
        <w:spacing w:after="160" w:line="259" w:lineRule="auto"/>
        <w:rPr>
          <w:rFonts w:ascii="Narkisim" w:hAnsi="Narkisim" w:cs="Narkisim"/>
          <w:rtl/>
        </w:rPr>
      </w:pPr>
      <w:r w:rsidRPr="001B3660">
        <w:rPr>
          <w:rFonts w:ascii="Narkisim" w:hAnsi="Narkisim" w:cs="Narkisim"/>
          <w:rtl/>
        </w:rPr>
        <w:br w:type="page"/>
      </w:r>
    </w:p>
    <w:p w:rsidR="005B30CA" w:rsidRDefault="005B30CA" w:rsidP="005B30CA">
      <w:pPr>
        <w:pStyle w:val="af6"/>
        <w:rPr>
          <w:rFonts w:ascii="Narkisim" w:hAnsi="Narkisim" w:cs="Narkisim"/>
          <w:rtl/>
        </w:rPr>
      </w:pPr>
      <w:bookmarkStart w:id="90" w:name="_Toc466901721"/>
      <w:bookmarkStart w:id="91" w:name="_Toc459116480"/>
      <w:r>
        <w:rPr>
          <w:rFonts w:ascii="Narkisim" w:hAnsi="Narkisim" w:cs="Narkisim"/>
          <w:rtl/>
        </w:rPr>
        <w:lastRenderedPageBreak/>
        <w:t>נספח</w:t>
      </w:r>
      <w:r w:rsidRPr="001B3660">
        <w:rPr>
          <w:rFonts w:ascii="Narkisim" w:hAnsi="Narkisim" w:cs="Narkisim"/>
          <w:rtl/>
        </w:rPr>
        <w:t xml:space="preserve"> ג15 </w:t>
      </w:r>
      <w:r>
        <w:rPr>
          <w:rFonts w:ascii="Narkisim" w:hAnsi="Narkisim" w:cs="Narkisim"/>
          <w:rtl/>
        </w:rPr>
        <w:t>–</w:t>
      </w:r>
      <w:r w:rsidR="00A87B1C">
        <w:rPr>
          <w:rFonts w:ascii="Narkisim" w:hAnsi="Narkisim" w:cs="Narkisim" w:hint="cs"/>
          <w:rtl/>
        </w:rPr>
        <w:t xml:space="preserve"> טופס 2 - </w:t>
      </w:r>
      <w:r w:rsidRPr="001B3660">
        <w:rPr>
          <w:rFonts w:ascii="Narkisim" w:hAnsi="Narkisim" w:cs="Narkisim"/>
          <w:rtl/>
        </w:rPr>
        <w:t xml:space="preserve"> </w:t>
      </w:r>
      <w:bookmarkEnd w:id="90"/>
      <w:bookmarkEnd w:id="91"/>
      <w:r w:rsidRPr="006F6A24">
        <w:rPr>
          <w:rFonts w:ascii="Narkisim" w:hAnsi="Narkisim" w:cs="Narkisim"/>
          <w:rtl/>
        </w:rPr>
        <w:t>דוגמאות לניהול קבלני משנה המספקים שירותי תחזוקה</w:t>
      </w:r>
    </w:p>
    <w:p w:rsidR="00A87B1C" w:rsidRPr="00100E56" w:rsidRDefault="00A87B1C"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1218"/>
        </w:tabs>
        <w:bidi/>
        <w:spacing w:line="360" w:lineRule="auto"/>
        <w:ind w:left="935" w:hanging="426"/>
        <w:jc w:val="both"/>
        <w:rPr>
          <w:rFonts w:ascii="Narkisim" w:hAnsi="Narkisim" w:cs="Narkisim"/>
        </w:rPr>
      </w:pPr>
      <w:r w:rsidRPr="00100E56">
        <w:rPr>
          <w:rFonts w:ascii="Narkisim" w:hAnsi="Narkisim" w:cs="Narkisim"/>
          <w:rtl/>
        </w:rPr>
        <w:t xml:space="preserve">על המציע לצרף ולמלא את פירוט </w:t>
      </w:r>
      <w:r>
        <w:rPr>
          <w:rFonts w:ascii="Narkisim" w:hAnsi="Narkisim" w:cs="Narkisim" w:hint="cs"/>
          <w:rtl/>
        </w:rPr>
        <w:t>העבודות שבוצעו על-ידי מנהל האתר מטעמו</w:t>
      </w:r>
      <w:r w:rsidRPr="00100E56">
        <w:rPr>
          <w:rFonts w:ascii="Narkisim" w:hAnsi="Narkisim" w:cs="Narkisim"/>
          <w:rtl/>
        </w:rPr>
        <w:t xml:space="preserve"> על גבי </w:t>
      </w:r>
      <w:r>
        <w:rPr>
          <w:rFonts w:ascii="Narkisim" w:hAnsi="Narkisim" w:cs="Narkisim" w:hint="cs"/>
          <w:rtl/>
        </w:rPr>
        <w:t xml:space="preserve">טופס מס' </w:t>
      </w:r>
      <w:r w:rsidR="003B62EF">
        <w:rPr>
          <w:rFonts w:ascii="Narkisim" w:hAnsi="Narkisim" w:cs="Narkisim" w:hint="cs"/>
          <w:rtl/>
        </w:rPr>
        <w:t>2</w:t>
      </w:r>
      <w:r>
        <w:rPr>
          <w:rFonts w:ascii="Narkisim" w:hAnsi="Narkisim" w:cs="Narkisim" w:hint="cs"/>
          <w:rtl/>
        </w:rPr>
        <w:t xml:space="preserve"> ב</w:t>
      </w:r>
      <w:r w:rsidRPr="00100E56">
        <w:rPr>
          <w:rFonts w:ascii="Narkisim" w:hAnsi="Narkisim" w:cs="Narkisim"/>
          <w:rtl/>
        </w:rPr>
        <w:t>קובץ המצורף</w:t>
      </w:r>
      <w:r>
        <w:rPr>
          <w:rFonts w:ascii="Narkisim" w:hAnsi="Narkisim" w:cs="Narkisim" w:hint="cs"/>
          <w:rtl/>
        </w:rPr>
        <w:t xml:space="preserve"> באתר האינטרנט </w:t>
      </w:r>
      <w:r w:rsidRPr="00100E56">
        <w:rPr>
          <w:rFonts w:ascii="Narkisim" w:hAnsi="Narkisim" w:cs="Narkisim"/>
          <w:rtl/>
        </w:rPr>
        <w:t xml:space="preserve">  כ</w:t>
      </w:r>
      <w:r>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A87B1C" w:rsidRPr="00100E56" w:rsidRDefault="00A87B1C"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 w:val="num" w:pos="1218"/>
        </w:tabs>
        <w:bidi/>
        <w:spacing w:line="360" w:lineRule="auto"/>
        <w:ind w:left="935" w:hanging="426"/>
        <w:jc w:val="both"/>
        <w:rPr>
          <w:rFonts w:ascii="Narkisim" w:hAnsi="Narkisim" w:cs="Narkisim"/>
        </w:rPr>
      </w:pPr>
      <w:r w:rsidRPr="00100E56">
        <w:rPr>
          <w:rFonts w:ascii="Narkisim" w:hAnsi="Narkisim" w:cs="Narkisim"/>
          <w:rtl/>
        </w:rPr>
        <w:t xml:space="preserve">על הפרטים בטופס לכלול גם מידע הנדרש לצורך </w:t>
      </w:r>
      <w:r>
        <w:rPr>
          <w:rFonts w:ascii="Narkisim" w:hAnsi="Narkisim" w:cs="Narkisim" w:hint="cs"/>
          <w:rtl/>
        </w:rPr>
        <w:t xml:space="preserve">קביעת </w:t>
      </w:r>
      <w:r w:rsidRPr="00100E56">
        <w:rPr>
          <w:rFonts w:ascii="Narkisim" w:hAnsi="Narkisim" w:cs="Narkisim"/>
          <w:rtl/>
        </w:rPr>
        <w:t xml:space="preserve">הניקוד האיכות. </w:t>
      </w:r>
    </w:p>
    <w:p w:rsidR="00A87B1C" w:rsidRPr="00100E56" w:rsidRDefault="00A87B1C"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 w:val="num" w:pos="1218"/>
        </w:tabs>
        <w:bidi/>
        <w:spacing w:line="360" w:lineRule="auto"/>
        <w:ind w:left="935" w:hanging="426"/>
        <w:jc w:val="both"/>
        <w:rPr>
          <w:rFonts w:ascii="Narkisim" w:hAnsi="Narkisim" w:cs="Narkisim"/>
        </w:rPr>
      </w:pPr>
      <w:r w:rsidRPr="00100E56">
        <w:rPr>
          <w:rFonts w:ascii="Narkisim" w:hAnsi="Narkisim" w:cs="Narkisim"/>
          <w:rtl/>
        </w:rPr>
        <w:t>יש למלא את כלל הפרטים הנדרשים בטופס זה.</w:t>
      </w:r>
    </w:p>
    <w:p w:rsidR="00A87B1C" w:rsidRDefault="00A87B1C"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 w:val="num" w:pos="1218"/>
        </w:tabs>
        <w:bidi/>
        <w:spacing w:line="360" w:lineRule="auto"/>
        <w:ind w:left="935" w:hanging="426"/>
        <w:jc w:val="both"/>
        <w:rPr>
          <w:rFonts w:ascii="Narkisim" w:hAnsi="Narkisim" w:cs="Narkisim"/>
        </w:rPr>
      </w:pPr>
      <w:r w:rsidRPr="00100E56">
        <w:rPr>
          <w:rFonts w:ascii="Narkisim" w:hAnsi="Narkisim" w:cs="Narkisim"/>
          <w:rtl/>
        </w:rPr>
        <w:t>ניתן להוסיף שורות ו/או להרחיב את הטורים.</w:t>
      </w:r>
    </w:p>
    <w:p w:rsidR="00A87B1C" w:rsidRPr="00A87B1C" w:rsidRDefault="00A87B1C" w:rsidP="00EF2F70">
      <w:pPr>
        <w:numPr>
          <w:ilvl w:val="0"/>
          <w:numId w:val="16"/>
        </w:numPr>
        <w:pBdr>
          <w:top w:val="single" w:sz="4" w:space="1" w:color="auto"/>
          <w:left w:val="single" w:sz="4" w:space="4" w:color="auto"/>
          <w:bottom w:val="single" w:sz="4" w:space="1" w:color="auto"/>
          <w:right w:val="single" w:sz="4" w:space="4" w:color="auto"/>
        </w:pBdr>
        <w:tabs>
          <w:tab w:val="clear" w:pos="2880"/>
          <w:tab w:val="num" w:pos="651"/>
          <w:tab w:val="num" w:pos="935"/>
          <w:tab w:val="num" w:pos="1218"/>
        </w:tabs>
        <w:bidi/>
        <w:spacing w:line="360" w:lineRule="auto"/>
        <w:ind w:left="935" w:hanging="426"/>
        <w:jc w:val="both"/>
        <w:rPr>
          <w:rFonts w:ascii="Narkisim" w:hAnsi="Narkisim" w:cs="Narkisim"/>
          <w:b/>
          <w:bCs/>
          <w:rtl/>
        </w:rPr>
      </w:pPr>
      <w:r w:rsidRPr="00A87B1C">
        <w:rPr>
          <w:rFonts w:ascii="Narkisim" w:hAnsi="Narkisim" w:cs="Narkisim" w:hint="cs"/>
          <w:b/>
          <w:bCs/>
          <w:rtl/>
        </w:rPr>
        <w:t>בחוברת המענה יש לצרף עותק מודפס של הקובץ.</w:t>
      </w:r>
    </w:p>
    <w:p w:rsidR="005B30CA" w:rsidRPr="005B30CA" w:rsidRDefault="005B30CA" w:rsidP="005B30CA">
      <w:pPr>
        <w:tabs>
          <w:tab w:val="num" w:pos="935"/>
        </w:tabs>
        <w:bidi/>
        <w:spacing w:after="160" w:line="259" w:lineRule="auto"/>
        <w:ind w:left="793" w:hanging="386"/>
        <w:jc w:val="both"/>
        <w:rPr>
          <w:rFonts w:ascii="Narkisim" w:hAnsi="Narkisim" w:cs="Narkisim"/>
        </w:rPr>
      </w:pPr>
    </w:p>
    <w:p w:rsidR="005B30CA" w:rsidRDefault="005B30CA">
      <w:pPr>
        <w:spacing w:after="160" w:line="259" w:lineRule="auto"/>
        <w:rPr>
          <w:rFonts w:ascii="Narkisim" w:hAnsi="Narkisim" w:cs="Narkisim"/>
          <w:b/>
          <w:bCs/>
          <w:sz w:val="28"/>
          <w:szCs w:val="28"/>
          <w:u w:val="single"/>
        </w:rPr>
      </w:pPr>
      <w:bookmarkStart w:id="92" w:name="_Toc459116481"/>
      <w:bookmarkStart w:id="93" w:name="_Toc466901722"/>
      <w:r>
        <w:rPr>
          <w:rFonts w:ascii="Narkisim" w:hAnsi="Narkisim" w:cs="Narkisim"/>
          <w:rtl/>
        </w:rPr>
        <w:br w:type="page"/>
      </w:r>
    </w:p>
    <w:p w:rsidR="005B30CA" w:rsidRPr="00AA4877" w:rsidRDefault="005B30CA" w:rsidP="005B30CA">
      <w:pPr>
        <w:pStyle w:val="af6"/>
        <w:rPr>
          <w:rFonts w:ascii="Narkisim" w:hAnsi="Narkisim" w:cs="Narkisim"/>
          <w:rtl/>
        </w:rPr>
      </w:pPr>
      <w:r w:rsidRPr="002B08E4">
        <w:rPr>
          <w:rFonts w:ascii="Narkisim" w:hAnsi="Narkisim" w:cs="Narkisim"/>
          <w:rtl/>
        </w:rPr>
        <w:lastRenderedPageBreak/>
        <w:t>נספח ג16 – טופס 3</w:t>
      </w:r>
      <w:bookmarkEnd w:id="92"/>
      <w:r w:rsidRPr="002B08E4">
        <w:rPr>
          <w:rFonts w:ascii="Narkisim" w:hAnsi="Narkisim" w:cs="Narkisim"/>
          <w:rtl/>
        </w:rPr>
        <w:t xml:space="preserve"> – פירוט עבודות </w:t>
      </w:r>
      <w:r w:rsidRPr="00AA4877">
        <w:rPr>
          <w:rFonts w:ascii="Narkisim" w:hAnsi="Narkisim" w:cs="Narkisim" w:hint="eastAsia"/>
          <w:rtl/>
        </w:rPr>
        <w:t>מנהל</w:t>
      </w:r>
      <w:r w:rsidRPr="00AA4877">
        <w:rPr>
          <w:rFonts w:ascii="Narkisim" w:hAnsi="Narkisim" w:cs="Narkisim"/>
          <w:rtl/>
        </w:rPr>
        <w:t xml:space="preserve"> </w:t>
      </w:r>
      <w:r w:rsidRPr="00AA4877">
        <w:rPr>
          <w:rFonts w:ascii="Narkisim" w:hAnsi="Narkisim" w:cs="Narkisim" w:hint="eastAsia"/>
          <w:rtl/>
        </w:rPr>
        <w:t>האתר</w:t>
      </w:r>
      <w:bookmarkEnd w:id="93"/>
    </w:p>
    <w:p w:rsidR="005B30CA" w:rsidRPr="00A87B1C" w:rsidRDefault="00A87B1C" w:rsidP="00A87B1C">
      <w:pPr>
        <w:pBdr>
          <w:top w:val="single" w:sz="4" w:space="1" w:color="auto"/>
          <w:left w:val="single" w:sz="4" w:space="4" w:color="auto"/>
          <w:bottom w:val="single" w:sz="4" w:space="1" w:color="auto"/>
          <w:right w:val="single" w:sz="4" w:space="4" w:color="auto"/>
        </w:pBdr>
        <w:bidi/>
        <w:ind w:left="360"/>
        <w:rPr>
          <w:rFonts w:ascii="Narkisim" w:hAnsi="Narkisim" w:cs="Narkisim"/>
        </w:rPr>
      </w:pPr>
      <w:r>
        <w:rPr>
          <w:rFonts w:ascii="Narkisim" w:hAnsi="Narkisim" w:cs="Narkisim" w:hint="cs"/>
          <w:rtl/>
        </w:rPr>
        <w:t>ע</w:t>
      </w:r>
      <w:r w:rsidR="005B30CA" w:rsidRPr="00A87B1C">
        <w:rPr>
          <w:rFonts w:ascii="Narkisim" w:hAnsi="Narkisim" w:cs="Narkisim"/>
          <w:rtl/>
        </w:rPr>
        <w:t xml:space="preserve">ל המציע לצרף ולמלא את פירוט </w:t>
      </w:r>
      <w:r w:rsidR="005B30CA" w:rsidRPr="00A87B1C">
        <w:rPr>
          <w:rFonts w:ascii="Narkisim" w:hAnsi="Narkisim" w:cs="Narkisim" w:hint="cs"/>
          <w:rtl/>
        </w:rPr>
        <w:t>העבודות שבוצעו על-ידי מנהל האתר מטעמו</w:t>
      </w:r>
      <w:r w:rsidR="005B30CA" w:rsidRPr="00A87B1C">
        <w:rPr>
          <w:rFonts w:ascii="Narkisim" w:hAnsi="Narkisim" w:cs="Narkisim"/>
          <w:rtl/>
        </w:rPr>
        <w:t xml:space="preserve"> על גבי </w:t>
      </w:r>
      <w:r w:rsidR="00EF2F70">
        <w:rPr>
          <w:rFonts w:ascii="Narkisim" w:hAnsi="Narkisim" w:cs="Narkisim" w:hint="cs"/>
          <w:rtl/>
        </w:rPr>
        <w:t>טופס מס' 3 ב</w:t>
      </w:r>
      <w:r w:rsidR="005B30CA" w:rsidRPr="00A87B1C">
        <w:rPr>
          <w:rFonts w:ascii="Narkisim" w:hAnsi="Narkisim" w:cs="Narkisim"/>
          <w:rtl/>
        </w:rPr>
        <w:t>קובץ המצורף</w:t>
      </w:r>
      <w:r w:rsidR="005B30CA" w:rsidRPr="00A87B1C">
        <w:rPr>
          <w:rFonts w:ascii="Narkisim" w:hAnsi="Narkisim" w:cs="Narkisim" w:hint="cs"/>
          <w:rtl/>
        </w:rPr>
        <w:t xml:space="preserve"> באתר האינטרנט </w:t>
      </w:r>
      <w:r w:rsidR="005B30CA" w:rsidRPr="00A87B1C">
        <w:rPr>
          <w:rFonts w:ascii="Narkisim" w:hAnsi="Narkisim" w:cs="Narkisim"/>
          <w:rtl/>
        </w:rPr>
        <w:t xml:space="preserve">  כ</w:t>
      </w:r>
      <w:r w:rsidR="005B30CA" w:rsidRPr="00A87B1C">
        <w:rPr>
          <w:rFonts w:ascii="Narkisim" w:hAnsi="Narkisim" w:cs="Narkisim" w:hint="cs"/>
          <w:rtl/>
        </w:rPr>
        <w:t>קובץ</w:t>
      </w:r>
      <w:r w:rsidR="005B30CA" w:rsidRPr="00A87B1C">
        <w:rPr>
          <w:rFonts w:ascii="Narkisim" w:hAnsi="Narkisim" w:cs="Narkisim"/>
          <w:rtl/>
        </w:rPr>
        <w:t xml:space="preserve"> </w:t>
      </w:r>
      <w:r w:rsidR="005B30CA" w:rsidRPr="00A87B1C">
        <w:rPr>
          <w:rFonts w:ascii="Narkisim" w:hAnsi="Narkisim" w:cs="Narkisim"/>
        </w:rPr>
        <w:t>EXCEL</w:t>
      </w:r>
      <w:r w:rsidR="005B30CA" w:rsidRPr="00A87B1C">
        <w:rPr>
          <w:rFonts w:ascii="Narkisim" w:hAnsi="Narkisim" w:cs="Narkisim"/>
          <w:rtl/>
        </w:rPr>
        <w:t>.</w:t>
      </w:r>
    </w:p>
    <w:p w:rsidR="005B30CA" w:rsidRPr="00A87B1C" w:rsidRDefault="005B30CA" w:rsidP="00A87B1C">
      <w:pPr>
        <w:pBdr>
          <w:top w:val="single" w:sz="4" w:space="1" w:color="auto"/>
          <w:left w:val="single" w:sz="4" w:space="4" w:color="auto"/>
          <w:bottom w:val="single" w:sz="4" w:space="1" w:color="auto"/>
          <w:right w:val="single" w:sz="4" w:space="4" w:color="auto"/>
        </w:pBdr>
        <w:bidi/>
        <w:ind w:left="360"/>
        <w:rPr>
          <w:rFonts w:ascii="Narkisim" w:hAnsi="Narkisim" w:cs="Narkisim"/>
        </w:rPr>
      </w:pPr>
      <w:r w:rsidRPr="00A87B1C">
        <w:rPr>
          <w:rFonts w:ascii="Narkisim" w:hAnsi="Narkisim" w:cs="Narkisim"/>
          <w:rtl/>
        </w:rPr>
        <w:t xml:space="preserve">על הפרטים בטופס לכלול גם מידע הנדרש לצורך </w:t>
      </w:r>
      <w:r w:rsidRPr="00A87B1C">
        <w:rPr>
          <w:rFonts w:ascii="Narkisim" w:hAnsi="Narkisim" w:cs="Narkisim" w:hint="cs"/>
          <w:rtl/>
        </w:rPr>
        <w:t xml:space="preserve">קביעת </w:t>
      </w:r>
      <w:r w:rsidRPr="00A87B1C">
        <w:rPr>
          <w:rFonts w:ascii="Narkisim" w:hAnsi="Narkisim" w:cs="Narkisim"/>
          <w:rtl/>
        </w:rPr>
        <w:t xml:space="preserve">הניקוד האיכות. </w:t>
      </w:r>
    </w:p>
    <w:p w:rsidR="005B30CA" w:rsidRPr="00100E56" w:rsidRDefault="005B30CA" w:rsidP="00A87B1C">
      <w:pPr>
        <w:pBdr>
          <w:top w:val="single" w:sz="4" w:space="1" w:color="auto"/>
          <w:left w:val="single" w:sz="4" w:space="4" w:color="auto"/>
          <w:bottom w:val="single" w:sz="4" w:space="1" w:color="auto"/>
          <w:right w:val="single" w:sz="4" w:space="4" w:color="auto"/>
        </w:pBdr>
        <w:tabs>
          <w:tab w:val="num" w:pos="935"/>
        </w:tabs>
        <w:bidi/>
        <w:spacing w:line="360" w:lineRule="auto"/>
        <w:ind w:left="360"/>
        <w:rPr>
          <w:rFonts w:ascii="Narkisim" w:hAnsi="Narkisim" w:cs="Narkisim"/>
        </w:rPr>
      </w:pPr>
      <w:r w:rsidRPr="00100E56">
        <w:rPr>
          <w:rFonts w:ascii="Narkisim" w:hAnsi="Narkisim" w:cs="Narkisim"/>
          <w:rtl/>
        </w:rPr>
        <w:t>יש למלא את כלל הפרטים הנדרשים בטופס זה.</w:t>
      </w:r>
    </w:p>
    <w:p w:rsidR="005B30CA" w:rsidRDefault="005B30CA" w:rsidP="00A87B1C">
      <w:pPr>
        <w:pBdr>
          <w:top w:val="single" w:sz="4" w:space="1" w:color="auto"/>
          <w:left w:val="single" w:sz="4" w:space="4" w:color="auto"/>
          <w:bottom w:val="single" w:sz="4" w:space="1" w:color="auto"/>
          <w:right w:val="single" w:sz="4" w:space="4" w:color="auto"/>
        </w:pBdr>
        <w:tabs>
          <w:tab w:val="num" w:pos="935"/>
        </w:tabs>
        <w:bidi/>
        <w:spacing w:line="360" w:lineRule="auto"/>
        <w:ind w:left="360"/>
        <w:rPr>
          <w:rFonts w:ascii="Narkisim" w:hAnsi="Narkisim" w:cs="Narkisim"/>
        </w:rPr>
      </w:pPr>
      <w:r w:rsidRPr="00100E56">
        <w:rPr>
          <w:rFonts w:ascii="Narkisim" w:hAnsi="Narkisim" w:cs="Narkisim"/>
          <w:rtl/>
        </w:rPr>
        <w:t>ניתן להוסיף שורות ו/או להרחיב את הטורים.</w:t>
      </w:r>
    </w:p>
    <w:p w:rsidR="00A87B1C" w:rsidRPr="00A87B1C" w:rsidRDefault="00A87B1C" w:rsidP="00A87B1C">
      <w:pPr>
        <w:pBdr>
          <w:top w:val="single" w:sz="4" w:space="1" w:color="auto"/>
          <w:left w:val="single" w:sz="4" w:space="4" w:color="auto"/>
          <w:bottom w:val="single" w:sz="4" w:space="1" w:color="auto"/>
          <w:right w:val="single" w:sz="4" w:space="4" w:color="auto"/>
        </w:pBdr>
        <w:bidi/>
        <w:ind w:left="360"/>
        <w:rPr>
          <w:rFonts w:ascii="Narkisim" w:hAnsi="Narkisim" w:cs="Narkisim"/>
          <w:b/>
          <w:bCs/>
        </w:rPr>
      </w:pPr>
      <w:r w:rsidRPr="00A87B1C">
        <w:rPr>
          <w:rFonts w:ascii="Narkisim" w:hAnsi="Narkisim" w:cs="Narkisim"/>
          <w:b/>
          <w:bCs/>
          <w:rtl/>
        </w:rPr>
        <w:t>בחוברת המענה יש לצרף עותק מודפס של הקובץ</w:t>
      </w:r>
      <w:r w:rsidRPr="00A87B1C">
        <w:rPr>
          <w:rFonts w:ascii="Narkisim" w:hAnsi="Narkisim" w:cs="Narkisim"/>
          <w:b/>
          <w:bCs/>
        </w:rPr>
        <w:t>.</w:t>
      </w:r>
    </w:p>
    <w:p w:rsidR="005B30CA" w:rsidRPr="00AA4877" w:rsidRDefault="005B30CA" w:rsidP="005B30CA">
      <w:pPr>
        <w:rPr>
          <w:rtl/>
        </w:rPr>
      </w:pPr>
    </w:p>
    <w:p w:rsidR="005B30CA" w:rsidRPr="001B3660" w:rsidRDefault="005B30CA" w:rsidP="005B30CA">
      <w:pPr>
        <w:bidi/>
        <w:spacing w:after="160" w:line="259" w:lineRule="auto"/>
        <w:rPr>
          <w:rFonts w:ascii="Narkisim" w:hAnsi="Narkisim" w:cs="Narkisim"/>
          <w:rtl/>
        </w:rPr>
      </w:pPr>
      <w:r w:rsidRPr="001B3660">
        <w:rPr>
          <w:rFonts w:ascii="Narkisim" w:hAnsi="Narkisim" w:cs="Narkisim"/>
          <w:rtl/>
        </w:rPr>
        <w:br w:type="page"/>
      </w:r>
    </w:p>
    <w:p w:rsidR="005B30CA" w:rsidRDefault="005B30CA" w:rsidP="005B30CA">
      <w:pPr>
        <w:pStyle w:val="af6"/>
        <w:rPr>
          <w:rFonts w:ascii="Narkisim" w:hAnsi="Narkisim" w:cs="Narkisim"/>
          <w:rtl/>
        </w:rPr>
      </w:pPr>
      <w:bookmarkStart w:id="94" w:name="_Toc459116482"/>
      <w:bookmarkStart w:id="95" w:name="_Toc466901723"/>
      <w:r>
        <w:rPr>
          <w:rFonts w:ascii="Narkisim" w:hAnsi="Narkisim" w:cs="Narkisim"/>
          <w:rtl/>
        </w:rPr>
        <w:lastRenderedPageBreak/>
        <w:t>נספח</w:t>
      </w:r>
      <w:r w:rsidRPr="001B3660">
        <w:rPr>
          <w:rFonts w:ascii="Narkisim" w:hAnsi="Narkisim" w:cs="Narkisim"/>
          <w:rtl/>
        </w:rPr>
        <w:t xml:space="preserve"> ג17 – טופס 4</w:t>
      </w:r>
      <w:bookmarkEnd w:id="94"/>
      <w:r w:rsidRPr="001B3660">
        <w:rPr>
          <w:rFonts w:ascii="Narkisim" w:hAnsi="Narkisim" w:cs="Narkisim"/>
          <w:rtl/>
        </w:rPr>
        <w:t xml:space="preserve"> </w:t>
      </w:r>
      <w:r>
        <w:rPr>
          <w:rFonts w:ascii="Narkisim" w:hAnsi="Narkisim" w:cs="Narkisim"/>
          <w:rtl/>
        </w:rPr>
        <w:t>–</w:t>
      </w:r>
      <w:r>
        <w:rPr>
          <w:rFonts w:ascii="Narkisim" w:hAnsi="Narkisim" w:cs="Narkisim" w:hint="cs"/>
          <w:rtl/>
        </w:rPr>
        <w:t xml:space="preserve"> פירוט עבודות מומחה אבטחת מידע</w:t>
      </w:r>
      <w:bookmarkEnd w:id="95"/>
    </w:p>
    <w:p w:rsidR="005B30CA" w:rsidRPr="00100E56" w:rsidRDefault="005B30CA" w:rsidP="00EF2F70">
      <w:pPr>
        <w:numPr>
          <w:ilvl w:val="0"/>
          <w:numId w:val="25"/>
        </w:numPr>
        <w:pBdr>
          <w:top w:val="single" w:sz="4" w:space="1" w:color="auto"/>
          <w:left w:val="single" w:sz="4" w:space="4" w:color="auto"/>
          <w:bottom w:val="single" w:sz="4" w:space="1" w:color="auto"/>
          <w:right w:val="single" w:sz="4" w:space="4" w:color="auto"/>
        </w:pBdr>
        <w:tabs>
          <w:tab w:val="clear" w:pos="2880"/>
        </w:tabs>
        <w:bidi/>
        <w:spacing w:line="360" w:lineRule="auto"/>
        <w:ind w:left="664" w:hanging="270"/>
        <w:jc w:val="both"/>
        <w:rPr>
          <w:rFonts w:ascii="Narkisim" w:hAnsi="Narkisim" w:cs="Narkisim"/>
        </w:rPr>
      </w:pPr>
      <w:r w:rsidRPr="00100E56">
        <w:rPr>
          <w:rFonts w:ascii="Narkisim" w:hAnsi="Narkisim" w:cs="Narkisim"/>
          <w:rtl/>
        </w:rPr>
        <w:t xml:space="preserve">על המציע לצרף ולמלא את פירוט </w:t>
      </w:r>
      <w:r>
        <w:rPr>
          <w:rFonts w:ascii="Narkisim" w:hAnsi="Narkisim" w:cs="Narkisim" w:hint="cs"/>
          <w:rtl/>
        </w:rPr>
        <w:t>העבודות שבוצעו על-ידי מומחה אבטחת המידע מטעמו</w:t>
      </w:r>
      <w:r w:rsidRPr="00100E56">
        <w:rPr>
          <w:rFonts w:ascii="Narkisim" w:hAnsi="Narkisim" w:cs="Narkisim"/>
          <w:rtl/>
        </w:rPr>
        <w:t xml:space="preserve"> על גבי הקובץ המצורף</w:t>
      </w:r>
      <w:r>
        <w:rPr>
          <w:rFonts w:ascii="Narkisim" w:hAnsi="Narkisim" w:cs="Narkisim" w:hint="cs"/>
          <w:rtl/>
        </w:rPr>
        <w:t xml:space="preserve"> באתר האינטרנט </w:t>
      </w:r>
      <w:r w:rsidRPr="00100E56">
        <w:rPr>
          <w:rFonts w:ascii="Narkisim" w:hAnsi="Narkisim" w:cs="Narkisim"/>
          <w:rtl/>
        </w:rPr>
        <w:t xml:space="preserve"> כ</w:t>
      </w:r>
      <w:r>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5B30CA" w:rsidRPr="00100E56" w:rsidRDefault="005B30CA" w:rsidP="00EF2F70">
      <w:pPr>
        <w:numPr>
          <w:ilvl w:val="0"/>
          <w:numId w:val="25"/>
        </w:numPr>
        <w:pBdr>
          <w:top w:val="single" w:sz="4" w:space="1" w:color="auto"/>
          <w:left w:val="single" w:sz="4" w:space="4" w:color="auto"/>
          <w:bottom w:val="single" w:sz="4" w:space="1" w:color="auto"/>
          <w:right w:val="single" w:sz="4" w:space="4" w:color="auto"/>
        </w:pBdr>
        <w:tabs>
          <w:tab w:val="clear" w:pos="2880"/>
        </w:tabs>
        <w:bidi/>
        <w:spacing w:line="360" w:lineRule="auto"/>
        <w:ind w:left="664" w:hanging="270"/>
        <w:jc w:val="both"/>
        <w:rPr>
          <w:rFonts w:ascii="Narkisim" w:hAnsi="Narkisim" w:cs="Narkisim"/>
        </w:rPr>
      </w:pPr>
      <w:r w:rsidRPr="00100E56">
        <w:rPr>
          <w:rFonts w:ascii="Narkisim" w:hAnsi="Narkisim" w:cs="Narkisim"/>
          <w:rtl/>
        </w:rPr>
        <w:t xml:space="preserve">על הפרטים בטופס לכלול גם מידע הנדרש לצורך </w:t>
      </w:r>
      <w:r>
        <w:rPr>
          <w:rFonts w:ascii="Narkisim" w:hAnsi="Narkisim" w:cs="Narkisim" w:hint="cs"/>
          <w:rtl/>
        </w:rPr>
        <w:t xml:space="preserve">קביעת </w:t>
      </w:r>
      <w:r w:rsidRPr="00100E56">
        <w:rPr>
          <w:rFonts w:ascii="Narkisim" w:hAnsi="Narkisim" w:cs="Narkisim"/>
          <w:rtl/>
        </w:rPr>
        <w:t xml:space="preserve">הניקוד האיכות. </w:t>
      </w:r>
    </w:p>
    <w:p w:rsidR="005B30CA" w:rsidRPr="00100E56" w:rsidRDefault="005B30CA" w:rsidP="00EF2F70">
      <w:pPr>
        <w:numPr>
          <w:ilvl w:val="0"/>
          <w:numId w:val="25"/>
        </w:numPr>
        <w:pBdr>
          <w:top w:val="single" w:sz="4" w:space="1" w:color="auto"/>
          <w:left w:val="single" w:sz="4" w:space="4" w:color="auto"/>
          <w:bottom w:val="single" w:sz="4" w:space="1" w:color="auto"/>
          <w:right w:val="single" w:sz="4" w:space="4" w:color="auto"/>
        </w:pBdr>
        <w:tabs>
          <w:tab w:val="clear" w:pos="2880"/>
        </w:tabs>
        <w:bidi/>
        <w:spacing w:line="360" w:lineRule="auto"/>
        <w:ind w:left="664" w:hanging="270"/>
        <w:jc w:val="both"/>
        <w:rPr>
          <w:rFonts w:ascii="Narkisim" w:hAnsi="Narkisim" w:cs="Narkisim"/>
        </w:rPr>
      </w:pPr>
      <w:r w:rsidRPr="00100E56">
        <w:rPr>
          <w:rFonts w:ascii="Narkisim" w:hAnsi="Narkisim" w:cs="Narkisim"/>
          <w:rtl/>
        </w:rPr>
        <w:t>יש למלא את כלל הפרטים הנדרשים בטופס זה.</w:t>
      </w:r>
    </w:p>
    <w:p w:rsidR="005B30CA" w:rsidRDefault="005B30CA" w:rsidP="00EF2F70">
      <w:pPr>
        <w:numPr>
          <w:ilvl w:val="0"/>
          <w:numId w:val="25"/>
        </w:numPr>
        <w:pBdr>
          <w:top w:val="single" w:sz="4" w:space="1" w:color="auto"/>
          <w:left w:val="single" w:sz="4" w:space="4" w:color="auto"/>
          <w:bottom w:val="single" w:sz="4" w:space="1" w:color="auto"/>
          <w:right w:val="single" w:sz="4" w:space="4" w:color="auto"/>
        </w:pBdr>
        <w:tabs>
          <w:tab w:val="clear" w:pos="2880"/>
        </w:tabs>
        <w:bidi/>
        <w:spacing w:line="360" w:lineRule="auto"/>
        <w:ind w:left="664" w:hanging="270"/>
        <w:jc w:val="both"/>
        <w:rPr>
          <w:rFonts w:ascii="Narkisim" w:hAnsi="Narkisim" w:cs="Narkisim"/>
        </w:rPr>
      </w:pPr>
      <w:r w:rsidRPr="00100E56">
        <w:rPr>
          <w:rFonts w:ascii="Narkisim" w:hAnsi="Narkisim" w:cs="Narkisim"/>
          <w:rtl/>
        </w:rPr>
        <w:t>ניתן להוסיף שורות ו/או להרחיב את הטורים.</w:t>
      </w:r>
    </w:p>
    <w:p w:rsidR="00A87B1C" w:rsidRPr="00A87B1C" w:rsidRDefault="00A87B1C" w:rsidP="00EF2F70">
      <w:pPr>
        <w:numPr>
          <w:ilvl w:val="0"/>
          <w:numId w:val="25"/>
        </w:numPr>
        <w:pBdr>
          <w:top w:val="single" w:sz="4" w:space="1" w:color="auto"/>
          <w:left w:val="single" w:sz="4" w:space="4" w:color="auto"/>
          <w:bottom w:val="single" w:sz="4" w:space="1" w:color="auto"/>
          <w:right w:val="single" w:sz="4" w:space="4" w:color="auto"/>
        </w:pBdr>
        <w:tabs>
          <w:tab w:val="clear" w:pos="2880"/>
        </w:tabs>
        <w:bidi/>
        <w:spacing w:line="360" w:lineRule="auto"/>
        <w:ind w:left="664" w:hanging="270"/>
        <w:jc w:val="both"/>
        <w:rPr>
          <w:rFonts w:ascii="Narkisim" w:hAnsi="Narkisim" w:cs="Narkisim"/>
          <w:b/>
          <w:bCs/>
          <w:rtl/>
        </w:rPr>
      </w:pPr>
      <w:r w:rsidRPr="00A87B1C">
        <w:rPr>
          <w:rFonts w:ascii="Narkisim" w:hAnsi="Narkisim" w:cs="Narkisim" w:hint="cs"/>
          <w:b/>
          <w:bCs/>
          <w:rtl/>
        </w:rPr>
        <w:t>יש לכלול עותק מודפס של הקובץ בחוברת המענה</w:t>
      </w:r>
    </w:p>
    <w:p w:rsidR="005B30CA" w:rsidRPr="00AA4877" w:rsidRDefault="005B30CA" w:rsidP="005B30CA">
      <w:pPr>
        <w:bidi/>
        <w:rPr>
          <w:rtl/>
        </w:rPr>
      </w:pPr>
    </w:p>
    <w:p w:rsidR="005B30CA" w:rsidRPr="001B3660" w:rsidRDefault="005B30CA" w:rsidP="005B30CA">
      <w:pPr>
        <w:bidi/>
        <w:spacing w:after="160" w:line="259" w:lineRule="auto"/>
        <w:rPr>
          <w:rFonts w:ascii="Narkisim" w:hAnsi="Narkisim" w:cs="Narkisim"/>
          <w:rtl/>
        </w:rPr>
      </w:pPr>
      <w:r w:rsidRPr="001B3660">
        <w:rPr>
          <w:rFonts w:ascii="Narkisim" w:hAnsi="Narkisim" w:cs="Narkisim"/>
          <w:rtl/>
        </w:rPr>
        <w:br w:type="page"/>
      </w:r>
    </w:p>
    <w:p w:rsidR="005B30CA" w:rsidRDefault="005B30CA" w:rsidP="005B30CA">
      <w:pPr>
        <w:pStyle w:val="af6"/>
        <w:rPr>
          <w:rFonts w:ascii="Narkisim" w:hAnsi="Narkisim" w:cs="Narkisim"/>
          <w:rtl/>
        </w:rPr>
      </w:pPr>
      <w:bookmarkStart w:id="96" w:name="_Toc459116483"/>
      <w:bookmarkStart w:id="97" w:name="_Toc466901724"/>
      <w:r w:rsidRPr="00A56DF7">
        <w:rPr>
          <w:rFonts w:ascii="Narkisim" w:hAnsi="Narkisim" w:cs="Narkisim"/>
          <w:rtl/>
        </w:rPr>
        <w:lastRenderedPageBreak/>
        <w:t>נספח ג18 – טופס 5</w:t>
      </w:r>
      <w:bookmarkEnd w:id="96"/>
      <w:r w:rsidRPr="00A56DF7">
        <w:rPr>
          <w:rFonts w:ascii="Narkisim" w:hAnsi="Narkisim" w:cs="Narkisim"/>
          <w:rtl/>
        </w:rPr>
        <w:t xml:space="preserve"> – פירוט העבודות </w:t>
      </w:r>
      <w:r w:rsidRPr="00AA4877">
        <w:rPr>
          <w:rFonts w:ascii="Narkisim" w:hAnsi="Narkisim" w:cs="Narkisim" w:hint="eastAsia"/>
          <w:rtl/>
        </w:rPr>
        <w:t>מומחה</w:t>
      </w:r>
      <w:r w:rsidRPr="00AA4877">
        <w:rPr>
          <w:rFonts w:ascii="Narkisim" w:hAnsi="Narkisim" w:cs="Narkisim"/>
          <w:rtl/>
        </w:rPr>
        <w:t xml:space="preserve"> </w:t>
      </w:r>
      <w:r w:rsidRPr="00AA4877">
        <w:rPr>
          <w:rFonts w:ascii="Narkisim" w:hAnsi="Narkisim" w:cs="Narkisim" w:hint="eastAsia"/>
          <w:rtl/>
        </w:rPr>
        <w:t>ההמשכיות</w:t>
      </w:r>
      <w:r w:rsidRPr="00AA4877">
        <w:rPr>
          <w:rFonts w:ascii="Narkisim" w:hAnsi="Narkisim" w:cs="Narkisim"/>
          <w:rtl/>
        </w:rPr>
        <w:t xml:space="preserve"> </w:t>
      </w:r>
      <w:r w:rsidRPr="00AA4877">
        <w:rPr>
          <w:rFonts w:ascii="Narkisim" w:hAnsi="Narkisim" w:cs="Narkisim" w:hint="eastAsia"/>
          <w:rtl/>
        </w:rPr>
        <w:t>העסקית</w:t>
      </w:r>
      <w:bookmarkEnd w:id="97"/>
    </w:p>
    <w:p w:rsidR="005B30CA" w:rsidRDefault="005B30CA" w:rsidP="00EF2F70">
      <w:pPr>
        <w:numPr>
          <w:ilvl w:val="0"/>
          <w:numId w:val="24"/>
        </w:numPr>
        <w:pBdr>
          <w:top w:val="single" w:sz="4" w:space="1" w:color="auto"/>
          <w:left w:val="single" w:sz="4" w:space="4" w:color="auto"/>
          <w:bottom w:val="single" w:sz="4" w:space="1" w:color="auto"/>
          <w:right w:val="single" w:sz="4" w:space="4" w:color="auto"/>
        </w:pBdr>
        <w:tabs>
          <w:tab w:val="clear" w:pos="2880"/>
        </w:tabs>
        <w:bidi/>
        <w:spacing w:line="360" w:lineRule="auto"/>
        <w:ind w:left="844"/>
        <w:jc w:val="both"/>
        <w:rPr>
          <w:rFonts w:ascii="Narkisim" w:hAnsi="Narkisim" w:cs="Narkisim"/>
        </w:rPr>
      </w:pPr>
      <w:r w:rsidRPr="00100E56">
        <w:rPr>
          <w:rFonts w:ascii="Narkisim" w:hAnsi="Narkisim" w:cs="Narkisim"/>
          <w:rtl/>
        </w:rPr>
        <w:t xml:space="preserve">על המציע לצרף ולמלא את פירוט </w:t>
      </w:r>
      <w:r>
        <w:rPr>
          <w:rFonts w:ascii="Narkisim" w:hAnsi="Narkisim" w:cs="Narkisim" w:hint="cs"/>
          <w:rtl/>
        </w:rPr>
        <w:t>העבודות שבוצעו על-ידי מומחה ההמשכיות העסקית מטעמו</w:t>
      </w:r>
      <w:r w:rsidRPr="00100E56">
        <w:rPr>
          <w:rFonts w:ascii="Narkisim" w:hAnsi="Narkisim" w:cs="Narkisim"/>
          <w:rtl/>
        </w:rPr>
        <w:t xml:space="preserve"> על גבי </w:t>
      </w:r>
      <w:r w:rsidR="00EF2F70">
        <w:rPr>
          <w:rFonts w:ascii="Narkisim" w:hAnsi="Narkisim" w:cs="Narkisim" w:hint="cs"/>
          <w:rtl/>
        </w:rPr>
        <w:t>טופס מס' 5 ב</w:t>
      </w:r>
      <w:r w:rsidRPr="00100E56">
        <w:rPr>
          <w:rFonts w:ascii="Narkisim" w:hAnsi="Narkisim" w:cs="Narkisim"/>
          <w:rtl/>
        </w:rPr>
        <w:t xml:space="preserve">קובץ המצורף </w:t>
      </w:r>
      <w:r>
        <w:rPr>
          <w:rFonts w:ascii="Narkisim" w:hAnsi="Narkisim" w:cs="Narkisim" w:hint="cs"/>
          <w:rtl/>
        </w:rPr>
        <w:t xml:space="preserve">באתר האינטרנט </w:t>
      </w:r>
      <w:r w:rsidRPr="00100E56">
        <w:rPr>
          <w:rFonts w:ascii="Narkisim" w:hAnsi="Narkisim" w:cs="Narkisim"/>
          <w:rtl/>
        </w:rPr>
        <w:t xml:space="preserve"> כ</w:t>
      </w:r>
      <w:r>
        <w:rPr>
          <w:rFonts w:ascii="Narkisim" w:hAnsi="Narkisim" w:cs="Narkisim" w:hint="cs"/>
          <w:rtl/>
        </w:rPr>
        <w:t>קובץ</w:t>
      </w:r>
      <w:r w:rsidRPr="00100E56">
        <w:rPr>
          <w:rFonts w:ascii="Narkisim" w:hAnsi="Narkisim" w:cs="Narkisim"/>
          <w:rtl/>
        </w:rPr>
        <w:t xml:space="preserve"> </w:t>
      </w:r>
      <w:r w:rsidRPr="00100E56">
        <w:rPr>
          <w:rFonts w:ascii="Narkisim" w:hAnsi="Narkisim" w:cs="Narkisim"/>
        </w:rPr>
        <w:t>EXCEL</w:t>
      </w:r>
      <w:r w:rsidRPr="00100E56">
        <w:rPr>
          <w:rFonts w:ascii="Narkisim" w:hAnsi="Narkisim" w:cs="Narkisim"/>
          <w:rtl/>
        </w:rPr>
        <w:t>.</w:t>
      </w:r>
    </w:p>
    <w:p w:rsidR="005B30CA" w:rsidRDefault="005B30CA" w:rsidP="00EF2F70">
      <w:pPr>
        <w:numPr>
          <w:ilvl w:val="0"/>
          <w:numId w:val="24"/>
        </w:numPr>
        <w:pBdr>
          <w:top w:val="single" w:sz="4" w:space="1" w:color="auto"/>
          <w:left w:val="single" w:sz="4" w:space="4" w:color="auto"/>
          <w:bottom w:val="single" w:sz="4" w:space="1" w:color="auto"/>
          <w:right w:val="single" w:sz="4" w:space="4" w:color="auto"/>
        </w:pBdr>
        <w:tabs>
          <w:tab w:val="clear" w:pos="2880"/>
        </w:tabs>
        <w:bidi/>
        <w:spacing w:line="360" w:lineRule="auto"/>
        <w:ind w:left="844"/>
        <w:jc w:val="both"/>
        <w:rPr>
          <w:rFonts w:ascii="Narkisim" w:hAnsi="Narkisim" w:cs="Narkisim"/>
        </w:rPr>
      </w:pPr>
      <w:r>
        <w:rPr>
          <w:rFonts w:ascii="Narkisim" w:hAnsi="Narkisim" w:cs="Narkisim" w:hint="cs"/>
          <w:rtl/>
        </w:rPr>
        <w:t>על הפרטים בטופס לכלול גם מידע הנדרש לצורך קביעת ניקוד האיכות.</w:t>
      </w:r>
    </w:p>
    <w:p w:rsidR="005B30CA" w:rsidRDefault="005B30CA" w:rsidP="00EF2F70">
      <w:pPr>
        <w:numPr>
          <w:ilvl w:val="0"/>
          <w:numId w:val="24"/>
        </w:numPr>
        <w:pBdr>
          <w:top w:val="single" w:sz="4" w:space="1" w:color="auto"/>
          <w:left w:val="single" w:sz="4" w:space="4" w:color="auto"/>
          <w:bottom w:val="single" w:sz="4" w:space="1" w:color="auto"/>
          <w:right w:val="single" w:sz="4" w:space="4" w:color="auto"/>
        </w:pBdr>
        <w:tabs>
          <w:tab w:val="clear" w:pos="2880"/>
        </w:tabs>
        <w:bidi/>
        <w:spacing w:line="360" w:lineRule="auto"/>
        <w:ind w:left="844"/>
        <w:jc w:val="both"/>
        <w:rPr>
          <w:rFonts w:ascii="Narkisim" w:hAnsi="Narkisim" w:cs="Narkisim"/>
        </w:rPr>
      </w:pPr>
      <w:r>
        <w:rPr>
          <w:rFonts w:ascii="Narkisim" w:hAnsi="Narkisim" w:cs="Narkisim" w:hint="cs"/>
          <w:rtl/>
        </w:rPr>
        <w:t>יש למל את כלל הפרטים הנדרשים בטפס זה.</w:t>
      </w:r>
    </w:p>
    <w:p w:rsidR="005B30CA" w:rsidRDefault="005B30CA" w:rsidP="00EF2F70">
      <w:pPr>
        <w:numPr>
          <w:ilvl w:val="0"/>
          <w:numId w:val="24"/>
        </w:numPr>
        <w:pBdr>
          <w:top w:val="single" w:sz="4" w:space="1" w:color="auto"/>
          <w:left w:val="single" w:sz="4" w:space="4" w:color="auto"/>
          <w:bottom w:val="single" w:sz="4" w:space="1" w:color="auto"/>
          <w:right w:val="single" w:sz="4" w:space="4" w:color="auto"/>
        </w:pBdr>
        <w:tabs>
          <w:tab w:val="clear" w:pos="2880"/>
        </w:tabs>
        <w:bidi/>
        <w:spacing w:line="360" w:lineRule="auto"/>
        <w:ind w:left="844"/>
        <w:jc w:val="both"/>
        <w:rPr>
          <w:rFonts w:ascii="Narkisim" w:hAnsi="Narkisim" w:cs="Narkisim"/>
        </w:rPr>
      </w:pPr>
      <w:r>
        <w:rPr>
          <w:rFonts w:ascii="Narkisim" w:hAnsi="Narkisim" w:cs="Narkisim" w:hint="cs"/>
          <w:rtl/>
        </w:rPr>
        <w:t>ניתן להוסיף שורות ו/או להרחיב את הטורים.</w:t>
      </w:r>
    </w:p>
    <w:p w:rsidR="00A87B1C" w:rsidRPr="00A87B1C" w:rsidRDefault="00A87B1C" w:rsidP="00EF2F70">
      <w:pPr>
        <w:numPr>
          <w:ilvl w:val="0"/>
          <w:numId w:val="24"/>
        </w:numPr>
        <w:pBdr>
          <w:top w:val="single" w:sz="4" w:space="1" w:color="auto"/>
          <w:left w:val="single" w:sz="4" w:space="4" w:color="auto"/>
          <w:bottom w:val="single" w:sz="4" w:space="1" w:color="auto"/>
          <w:right w:val="single" w:sz="4" w:space="4" w:color="auto"/>
        </w:pBdr>
        <w:tabs>
          <w:tab w:val="clear" w:pos="2880"/>
        </w:tabs>
        <w:bidi/>
        <w:spacing w:line="360" w:lineRule="auto"/>
        <w:ind w:left="844"/>
        <w:jc w:val="both"/>
        <w:rPr>
          <w:rFonts w:ascii="Narkisim" w:hAnsi="Narkisim" w:cs="Narkisim"/>
          <w:b/>
          <w:bCs/>
        </w:rPr>
      </w:pPr>
      <w:r w:rsidRPr="00A87B1C">
        <w:rPr>
          <w:rFonts w:ascii="Narkisim" w:hAnsi="Narkisim" w:cs="Narkisim" w:hint="cs"/>
          <w:b/>
          <w:bCs/>
          <w:rtl/>
        </w:rPr>
        <w:t>יש לכלול הדפסה של הקובץ בחוברת המענה</w:t>
      </w:r>
    </w:p>
    <w:p w:rsidR="005B30CA" w:rsidRPr="00AA4877" w:rsidRDefault="005B30CA" w:rsidP="005B30CA">
      <w:pPr>
        <w:bidi/>
        <w:rPr>
          <w:rtl/>
        </w:rPr>
      </w:pPr>
    </w:p>
    <w:p w:rsidR="005B30CA" w:rsidRPr="001B3660" w:rsidRDefault="005B30CA" w:rsidP="005B30CA">
      <w:pPr>
        <w:bidi/>
        <w:spacing w:after="160" w:line="259" w:lineRule="auto"/>
        <w:rPr>
          <w:rFonts w:ascii="Narkisim" w:hAnsi="Narkisim" w:cs="Narkisim"/>
          <w:rtl/>
        </w:rPr>
      </w:pPr>
      <w:r w:rsidRPr="001B3660">
        <w:rPr>
          <w:rFonts w:ascii="Narkisim" w:hAnsi="Narkisim" w:cs="Narkisim"/>
          <w:rtl/>
        </w:rPr>
        <w:br w:type="page"/>
      </w:r>
    </w:p>
    <w:p w:rsidR="005B30CA" w:rsidRDefault="005B30CA" w:rsidP="005B30CA">
      <w:pPr>
        <w:pStyle w:val="af6"/>
        <w:rPr>
          <w:rFonts w:ascii="Narkisim" w:hAnsi="Narkisim" w:cs="Narkisim"/>
          <w:rtl/>
        </w:rPr>
      </w:pPr>
      <w:bookmarkStart w:id="98" w:name="_Toc466901726"/>
      <w:r>
        <w:rPr>
          <w:rFonts w:ascii="Narkisim" w:hAnsi="Narkisim" w:cs="Narkisim"/>
          <w:rtl/>
        </w:rPr>
        <w:lastRenderedPageBreak/>
        <w:t>נספח</w:t>
      </w:r>
      <w:r w:rsidRPr="001B3660">
        <w:rPr>
          <w:rFonts w:ascii="Narkisim" w:hAnsi="Narkisim" w:cs="Narkisim"/>
          <w:rtl/>
        </w:rPr>
        <w:t xml:space="preserve"> ג</w:t>
      </w:r>
      <w:r>
        <w:rPr>
          <w:rFonts w:ascii="Narkisim" w:hAnsi="Narkisim" w:cs="Narkisim" w:hint="cs"/>
          <w:rtl/>
        </w:rPr>
        <w:t>19</w:t>
      </w:r>
      <w:r w:rsidRPr="001B3660">
        <w:rPr>
          <w:rFonts w:ascii="Narkisim" w:hAnsi="Narkisim" w:cs="Narkisim"/>
          <w:rtl/>
        </w:rPr>
        <w:t xml:space="preserve"> – </w:t>
      </w:r>
      <w:r>
        <w:rPr>
          <w:rFonts w:ascii="Narkisim" w:hAnsi="Narkisim" w:cs="Narkisim" w:hint="cs"/>
          <w:rtl/>
        </w:rPr>
        <w:t>תוכנית עבודה ראשונית</w:t>
      </w:r>
      <w:bookmarkEnd w:id="98"/>
    </w:p>
    <w:p w:rsidR="005B30CA" w:rsidRPr="00767D6D" w:rsidRDefault="005B30CA" w:rsidP="005B30CA">
      <w:pPr>
        <w:bidi/>
        <w:rPr>
          <w:rtl/>
        </w:rPr>
      </w:pPr>
      <w:ins w:id="99" w:author="peleg zeevy" w:date="2016-12-24T22:08:00Z">
        <w:r>
          <w:rPr>
            <w:rFonts w:hint="cs"/>
            <w:rtl/>
          </w:rPr>
          <w:t>יצורף על ידי המציע</w:t>
        </w:r>
      </w:ins>
    </w:p>
    <w:p w:rsidR="005B30CA" w:rsidRDefault="005B30CA" w:rsidP="005B30CA">
      <w:pPr>
        <w:spacing w:after="160" w:line="259" w:lineRule="auto"/>
        <w:rPr>
          <w:rFonts w:ascii="Narkisim" w:hAnsi="Narkisim" w:cs="Narkisim"/>
        </w:rPr>
      </w:pPr>
      <w:r>
        <w:rPr>
          <w:rFonts w:ascii="Narkisim" w:hAnsi="Narkisim" w:cs="Narkisim"/>
          <w:rtl/>
        </w:rPr>
        <w:br w:type="page"/>
      </w:r>
    </w:p>
    <w:p w:rsidR="005B30CA" w:rsidRDefault="005B30CA" w:rsidP="005B30CA">
      <w:pPr>
        <w:pStyle w:val="af6"/>
        <w:rPr>
          <w:rFonts w:ascii="Narkisim" w:hAnsi="Narkisim" w:cs="Narkisim"/>
          <w:rtl/>
        </w:rPr>
      </w:pPr>
      <w:bookmarkStart w:id="100" w:name="_Toc466901727"/>
      <w:r>
        <w:rPr>
          <w:rFonts w:ascii="Narkisim" w:hAnsi="Narkisim" w:cs="Narkisim"/>
          <w:rtl/>
        </w:rPr>
        <w:lastRenderedPageBreak/>
        <w:t>נספח</w:t>
      </w:r>
      <w:r w:rsidRPr="001B3660">
        <w:rPr>
          <w:rFonts w:ascii="Narkisim" w:hAnsi="Narkisim" w:cs="Narkisim"/>
          <w:rtl/>
        </w:rPr>
        <w:t xml:space="preserve"> ג</w:t>
      </w:r>
      <w:r>
        <w:rPr>
          <w:rFonts w:ascii="Narkisim" w:hAnsi="Narkisim" w:cs="Narkisim" w:hint="cs"/>
          <w:rtl/>
        </w:rPr>
        <w:t>20</w:t>
      </w:r>
      <w:r w:rsidRPr="001B3660">
        <w:rPr>
          <w:rFonts w:ascii="Narkisim" w:hAnsi="Narkisim" w:cs="Narkisim"/>
          <w:rtl/>
        </w:rPr>
        <w:t xml:space="preserve"> – </w:t>
      </w:r>
      <w:r>
        <w:rPr>
          <w:rFonts w:ascii="Narkisim" w:hAnsi="Narkisim" w:cs="Narkisim" w:hint="cs"/>
          <w:rtl/>
        </w:rPr>
        <w:t>הסכמי התקשרות המציע עם קבלני משנה</w:t>
      </w:r>
      <w:bookmarkEnd w:id="100"/>
      <w:r>
        <w:rPr>
          <w:rFonts w:ascii="Narkisim" w:hAnsi="Narkisim" w:cs="Narkisim" w:hint="cs"/>
          <w:rtl/>
        </w:rPr>
        <w:t xml:space="preserve"> </w:t>
      </w:r>
    </w:p>
    <w:p w:rsidR="005B30CA" w:rsidRDefault="005B30CA" w:rsidP="005B30CA">
      <w:pPr>
        <w:spacing w:after="160" w:line="259" w:lineRule="auto"/>
        <w:rPr>
          <w:rFonts w:ascii="Narkisim" w:hAnsi="Narkisim" w:cs="Narkisim"/>
        </w:rPr>
      </w:pPr>
      <w:r>
        <w:rPr>
          <w:rFonts w:ascii="Narkisim" w:hAnsi="Narkisim" w:cs="Narkisim"/>
          <w:rtl/>
        </w:rPr>
        <w:br w:type="page"/>
      </w:r>
    </w:p>
    <w:p w:rsidR="005B30CA" w:rsidRDefault="005B30CA" w:rsidP="005B30CA">
      <w:pPr>
        <w:bidi/>
        <w:spacing w:after="160" w:line="259" w:lineRule="auto"/>
        <w:rPr>
          <w:rFonts w:ascii="Narkisim" w:hAnsi="Narkisim" w:cs="Narkisim"/>
          <w:rtl/>
        </w:rPr>
      </w:pPr>
    </w:p>
    <w:p w:rsidR="005B30CA" w:rsidRPr="001B3660" w:rsidRDefault="005B30CA" w:rsidP="005B30CA">
      <w:pPr>
        <w:pStyle w:val="af6"/>
        <w:rPr>
          <w:rFonts w:ascii="Narkisim" w:hAnsi="Narkisim" w:cs="Narkisim"/>
          <w:rtl/>
        </w:rPr>
      </w:pPr>
      <w:bookmarkStart w:id="101" w:name="_Toc459116484"/>
      <w:bookmarkStart w:id="102" w:name="_Toc466901725"/>
      <w:r>
        <w:rPr>
          <w:rFonts w:ascii="Narkisim" w:hAnsi="Narkisim" w:cs="Narkisim"/>
          <w:rtl/>
        </w:rPr>
        <w:t>נספח ג</w:t>
      </w:r>
      <w:r>
        <w:rPr>
          <w:rFonts w:ascii="Narkisim" w:hAnsi="Narkisim" w:cs="Narkisim" w:hint="cs"/>
          <w:rtl/>
        </w:rPr>
        <w:t>21 - ה</w:t>
      </w:r>
      <w:r w:rsidRPr="001B3660">
        <w:rPr>
          <w:rFonts w:ascii="Narkisim" w:hAnsi="Narkisim" w:cs="Narkisim"/>
          <w:rtl/>
        </w:rPr>
        <w:t>צעת מחיר</w:t>
      </w:r>
      <w:bookmarkEnd w:id="101"/>
      <w:bookmarkEnd w:id="102"/>
      <w:r w:rsidRPr="001B3660">
        <w:rPr>
          <w:rFonts w:ascii="Narkisim" w:hAnsi="Narkisim" w:cs="Narkisim"/>
          <w:rtl/>
        </w:rPr>
        <w:t xml:space="preserve"> </w:t>
      </w:r>
    </w:p>
    <w:p w:rsidR="005B30CA" w:rsidRPr="002E08D6" w:rsidRDefault="005B30CA" w:rsidP="005B30CA">
      <w:pPr>
        <w:pBdr>
          <w:top w:val="single" w:sz="4" w:space="1" w:color="auto"/>
          <w:left w:val="single" w:sz="4" w:space="4" w:color="auto"/>
          <w:bottom w:val="single" w:sz="4" w:space="1" w:color="auto"/>
          <w:right w:val="single" w:sz="4" w:space="4" w:color="auto"/>
        </w:pBdr>
        <w:bidi/>
        <w:jc w:val="center"/>
        <w:rPr>
          <w:rFonts w:ascii="Narkisim" w:hAnsi="Narkisim" w:cs="Narkisim"/>
          <w:b/>
          <w:bCs/>
          <w:u w:val="single"/>
          <w:rtl/>
        </w:rPr>
      </w:pPr>
      <w:r w:rsidRPr="002E08D6">
        <w:rPr>
          <w:rFonts w:ascii="Narkisim" w:hAnsi="Narkisim" w:cs="Narkisim"/>
          <w:b/>
          <w:bCs/>
          <w:u w:val="single"/>
          <w:rtl/>
        </w:rPr>
        <w:t xml:space="preserve">יש לצרף את הצעת המחיר במעטפה סגורה ונפרדת </w:t>
      </w:r>
      <w:r w:rsidRPr="002E08D6">
        <w:rPr>
          <w:rFonts w:ascii="Narkisim" w:hAnsi="Narkisim" w:cs="Narkisim" w:hint="eastAsia"/>
          <w:b/>
          <w:bCs/>
          <w:u w:val="single"/>
          <w:rtl/>
        </w:rPr>
        <w:t>ולסמנה</w:t>
      </w:r>
      <w:r w:rsidRPr="002E08D6">
        <w:rPr>
          <w:rFonts w:ascii="Narkisim" w:hAnsi="Narkisim" w:cs="Narkisim"/>
          <w:b/>
          <w:bCs/>
          <w:u w:val="single"/>
          <w:rtl/>
        </w:rPr>
        <w:t xml:space="preserve"> כמעטפה 3 בתוך מסמכי הגשת המענה למכרז</w:t>
      </w:r>
    </w:p>
    <w:p w:rsidR="005B30CA" w:rsidRPr="00100E56" w:rsidRDefault="005B30CA" w:rsidP="005B30CA">
      <w:pPr>
        <w:bidi/>
        <w:rPr>
          <w:rFonts w:ascii="Narkisim" w:hAnsi="Narkisim" w:cs="Narkisim"/>
          <w:b/>
          <w:bCs/>
          <w:u w:val="single"/>
          <w:rtl/>
        </w:rPr>
      </w:pPr>
    </w:p>
    <w:p w:rsidR="005B30CA" w:rsidRPr="00100E56" w:rsidRDefault="005B30CA" w:rsidP="005B30CA">
      <w:pPr>
        <w:bidi/>
        <w:spacing w:line="360" w:lineRule="auto"/>
        <w:rPr>
          <w:rFonts w:ascii="Narkisim" w:hAnsi="Narkisim" w:cs="Narkisim"/>
          <w:b/>
          <w:bCs/>
          <w:rtl/>
        </w:rPr>
      </w:pPr>
      <w:r w:rsidRPr="00100E56">
        <w:rPr>
          <w:rFonts w:ascii="Narkisim" w:hAnsi="Narkisim" w:cs="Narkisim"/>
          <w:b/>
          <w:bCs/>
          <w:rtl/>
        </w:rPr>
        <w:t>לכבוד</w:t>
      </w:r>
    </w:p>
    <w:p w:rsidR="005B30CA" w:rsidRPr="00100E56" w:rsidRDefault="005B30CA" w:rsidP="005B30CA">
      <w:pPr>
        <w:bidi/>
        <w:spacing w:line="360" w:lineRule="auto"/>
        <w:rPr>
          <w:rFonts w:ascii="Narkisim" w:hAnsi="Narkisim" w:cs="Narkisim"/>
          <w:b/>
          <w:bCs/>
          <w:rtl/>
        </w:rPr>
      </w:pPr>
      <w:r>
        <w:rPr>
          <w:rFonts w:ascii="Narkisim" w:hAnsi="Narkisim" w:cs="Narkisim" w:hint="cs"/>
          <w:b/>
          <w:bCs/>
          <w:rtl/>
        </w:rPr>
        <w:t xml:space="preserve">משרד האוצר </w:t>
      </w:r>
    </w:p>
    <w:p w:rsidR="005B30CA" w:rsidRPr="00100E56" w:rsidRDefault="005B30CA" w:rsidP="005B30CA">
      <w:pPr>
        <w:bidi/>
        <w:spacing w:before="240" w:line="360" w:lineRule="auto"/>
        <w:rPr>
          <w:rFonts w:ascii="Narkisim" w:hAnsi="Narkisim" w:cs="Narkisim"/>
          <w:b/>
          <w:bCs/>
          <w:u w:val="single"/>
          <w:rtl/>
        </w:rPr>
      </w:pPr>
      <w:r w:rsidRPr="00100E56">
        <w:rPr>
          <w:rFonts w:ascii="Narkisim" w:hAnsi="Narkisim" w:cs="Narkisim"/>
          <w:rtl/>
        </w:rPr>
        <w:t xml:space="preserve">מכרז פומבי מס. </w:t>
      </w:r>
      <w:r>
        <w:rPr>
          <w:rFonts w:ascii="Narkisim" w:hAnsi="Narkisim" w:cs="Narkisim"/>
          <w:b/>
          <w:bCs/>
          <w:u w:val="single"/>
          <w:rtl/>
        </w:rPr>
        <w:tab/>
      </w:r>
      <w:r>
        <w:rPr>
          <w:rFonts w:ascii="Narkisim" w:hAnsi="Narkisim" w:cs="Narkisim" w:hint="cs"/>
          <w:b/>
          <w:bCs/>
        </w:rPr>
        <w:t>890</w:t>
      </w:r>
      <w:r w:rsidRPr="00BD5F36">
        <w:rPr>
          <w:rFonts w:ascii="Narkisim" w:hAnsi="Narkisim" w:cs="Narkisim" w:hint="cs"/>
          <w:b/>
          <w:bCs/>
          <w:rtl/>
        </w:rPr>
        <w:t>-2016</w:t>
      </w:r>
      <w:r w:rsidRPr="0050478B">
        <w:rPr>
          <w:rFonts w:ascii="Narkisim" w:hAnsi="Narkisim" w:cs="Narkisim"/>
          <w:b/>
          <w:bCs/>
          <w:rtl/>
        </w:rPr>
        <w:t xml:space="preserve"> </w:t>
      </w:r>
      <w:r w:rsidRPr="00100E56">
        <w:rPr>
          <w:rFonts w:ascii="Narkisim" w:hAnsi="Narkisim" w:cs="Narkisim"/>
          <w:b/>
          <w:bCs/>
          <w:rtl/>
        </w:rPr>
        <w:t xml:space="preserve">– </w:t>
      </w:r>
      <w:r w:rsidRPr="006E7852">
        <w:rPr>
          <w:rFonts w:ascii="Narkisim" w:hAnsi="Narkisim" w:cs="Narkisim"/>
          <w:b/>
          <w:bCs/>
          <w:rtl/>
        </w:rPr>
        <w:t>לניהול ותחזוקה של מערכות התקשוב בחדרי המחשב של משרד האוצר ומרכב"ה</w:t>
      </w:r>
      <w:r>
        <w:rPr>
          <w:rFonts w:ascii="Narkisim" w:hAnsi="Narkisim" w:cs="Narkisim" w:hint="cs"/>
          <w:b/>
          <w:bCs/>
          <w:rtl/>
        </w:rPr>
        <w:t>.</w:t>
      </w:r>
    </w:p>
    <w:p w:rsidR="005B30CA" w:rsidRPr="00100E56" w:rsidRDefault="005B30CA" w:rsidP="005B30CA">
      <w:pPr>
        <w:bidi/>
        <w:spacing w:line="360" w:lineRule="auto"/>
        <w:rPr>
          <w:rFonts w:ascii="Narkisim" w:hAnsi="Narkisim" w:cs="Narkisim"/>
          <w:rtl/>
        </w:rPr>
      </w:pPr>
      <w:r w:rsidRPr="00100E56">
        <w:rPr>
          <w:rFonts w:ascii="Narkisim" w:hAnsi="Narkisim" w:cs="Narkisim"/>
          <w:rtl/>
        </w:rPr>
        <w:t>פרטי המציע: _____________________________________</w:t>
      </w:r>
    </w:p>
    <w:p w:rsidR="005B30CA" w:rsidRDefault="005B30CA" w:rsidP="005B30CA">
      <w:pPr>
        <w:bidi/>
        <w:spacing w:line="360" w:lineRule="auto"/>
        <w:rPr>
          <w:rFonts w:ascii="Narkisim" w:hAnsi="Narkisim" w:cs="Narkisim"/>
          <w:rtl/>
        </w:rPr>
      </w:pPr>
      <w:r>
        <w:rPr>
          <w:rFonts w:ascii="Narkisim" w:hAnsi="Narkisim" w:cs="Narkisim"/>
          <w:rtl/>
        </w:rPr>
        <w:t>מס' מזהה</w:t>
      </w:r>
      <w:r w:rsidRPr="00100E56">
        <w:rPr>
          <w:rFonts w:ascii="Narkisim" w:hAnsi="Narkisim" w:cs="Narkisim"/>
          <w:rtl/>
        </w:rPr>
        <w:t>: __________________________________</w:t>
      </w:r>
    </w:p>
    <w:tbl>
      <w:tblPr>
        <w:tblStyle w:val="af5"/>
        <w:tblpPr w:leftFromText="180" w:rightFromText="180" w:vertAnchor="text" w:tblpXSpec="center" w:tblpY="1"/>
        <w:tblOverlap w:val="never"/>
        <w:bidiVisual/>
        <w:tblW w:w="10165" w:type="dxa"/>
        <w:jc w:val="center"/>
        <w:tblLook w:val="04A0" w:firstRow="1" w:lastRow="0" w:firstColumn="1" w:lastColumn="0" w:noHBand="0" w:noVBand="1"/>
      </w:tblPr>
      <w:tblGrid>
        <w:gridCol w:w="369"/>
        <w:gridCol w:w="3680"/>
        <w:gridCol w:w="1440"/>
        <w:gridCol w:w="1350"/>
        <w:gridCol w:w="1729"/>
        <w:gridCol w:w="1597"/>
      </w:tblGrid>
      <w:tr w:rsidR="005B30CA" w:rsidRPr="001B3660" w:rsidTr="00D500E7">
        <w:trPr>
          <w:trHeight w:val="432"/>
          <w:jc w:val="center"/>
        </w:trPr>
        <w:tc>
          <w:tcPr>
            <w:tcW w:w="369" w:type="dxa"/>
            <w:shd w:val="clear" w:color="auto" w:fill="D9E2F3" w:themeFill="accent1" w:themeFillTint="33"/>
          </w:tcPr>
          <w:p w:rsidR="005B30CA" w:rsidRPr="001B3660" w:rsidRDefault="005B30CA" w:rsidP="00D500E7">
            <w:pPr>
              <w:jc w:val="center"/>
              <w:rPr>
                <w:rFonts w:ascii="Narkisim" w:hAnsi="Narkisim" w:cs="Narkisim"/>
                <w:b/>
                <w:bCs/>
                <w:rtl/>
              </w:rPr>
            </w:pPr>
            <w:r w:rsidRPr="001B3660">
              <w:rPr>
                <w:rFonts w:ascii="Narkisim" w:hAnsi="Narkisim" w:cs="Narkisim"/>
                <w:b/>
                <w:bCs/>
                <w:rtl/>
              </w:rPr>
              <w:t>#</w:t>
            </w:r>
          </w:p>
        </w:tc>
        <w:tc>
          <w:tcPr>
            <w:tcW w:w="3680" w:type="dxa"/>
            <w:shd w:val="clear" w:color="auto" w:fill="D9E2F3" w:themeFill="accent1" w:themeFillTint="33"/>
          </w:tcPr>
          <w:p w:rsidR="005B30CA" w:rsidRPr="001B3660" w:rsidRDefault="005B30CA" w:rsidP="00D500E7">
            <w:pPr>
              <w:jc w:val="center"/>
              <w:rPr>
                <w:rFonts w:ascii="Narkisim" w:hAnsi="Narkisim" w:cs="Narkisim"/>
                <w:b/>
                <w:bCs/>
                <w:rtl/>
              </w:rPr>
            </w:pPr>
            <w:r w:rsidRPr="001B3660">
              <w:rPr>
                <w:rFonts w:ascii="Narkisim" w:hAnsi="Narkisim" w:cs="Narkisim"/>
                <w:b/>
                <w:bCs/>
                <w:rtl/>
              </w:rPr>
              <w:t>רכיב תמורה</w:t>
            </w:r>
          </w:p>
        </w:tc>
        <w:tc>
          <w:tcPr>
            <w:tcW w:w="1440" w:type="dxa"/>
            <w:shd w:val="clear" w:color="auto" w:fill="D9E2F3" w:themeFill="accent1" w:themeFillTint="33"/>
          </w:tcPr>
          <w:p w:rsidR="005B30CA" w:rsidRPr="001B3660" w:rsidRDefault="005B30CA" w:rsidP="00D500E7">
            <w:pPr>
              <w:jc w:val="center"/>
              <w:rPr>
                <w:rFonts w:ascii="Narkisim" w:hAnsi="Narkisim" w:cs="Narkisim"/>
                <w:b/>
                <w:bCs/>
                <w:rtl/>
              </w:rPr>
            </w:pPr>
            <w:r w:rsidRPr="001B3660">
              <w:rPr>
                <w:rFonts w:ascii="Narkisim" w:hAnsi="Narkisim" w:cs="Narkisim"/>
                <w:b/>
                <w:bCs/>
                <w:rtl/>
              </w:rPr>
              <w:t>מקדם לחישוב</w:t>
            </w:r>
          </w:p>
        </w:tc>
        <w:tc>
          <w:tcPr>
            <w:tcW w:w="1350" w:type="dxa"/>
            <w:shd w:val="clear" w:color="auto" w:fill="D9E2F3" w:themeFill="accent1" w:themeFillTint="33"/>
          </w:tcPr>
          <w:p w:rsidR="005B30CA" w:rsidRPr="001B3660" w:rsidRDefault="005B30CA" w:rsidP="00D500E7">
            <w:pPr>
              <w:jc w:val="center"/>
              <w:rPr>
                <w:rFonts w:ascii="Narkisim" w:hAnsi="Narkisim" w:cs="Narkisim"/>
                <w:b/>
                <w:bCs/>
                <w:rtl/>
              </w:rPr>
            </w:pPr>
            <w:r w:rsidRPr="001B3660">
              <w:rPr>
                <w:rFonts w:ascii="Narkisim" w:hAnsi="Narkisim" w:cs="Narkisim"/>
                <w:b/>
                <w:bCs/>
                <w:rtl/>
              </w:rPr>
              <w:t>% הנחה על תעריף המקסימום</w:t>
            </w:r>
          </w:p>
        </w:tc>
        <w:tc>
          <w:tcPr>
            <w:tcW w:w="1729" w:type="dxa"/>
            <w:shd w:val="clear" w:color="auto" w:fill="D9E2F3" w:themeFill="accent1" w:themeFillTint="33"/>
          </w:tcPr>
          <w:p w:rsidR="005B30CA" w:rsidRPr="001B3660" w:rsidRDefault="005B30CA" w:rsidP="00D500E7">
            <w:pPr>
              <w:jc w:val="center"/>
              <w:rPr>
                <w:rFonts w:ascii="Narkisim" w:hAnsi="Narkisim" w:cs="Narkisim"/>
                <w:b/>
                <w:bCs/>
                <w:rtl/>
              </w:rPr>
            </w:pPr>
            <w:r w:rsidRPr="001B3660">
              <w:rPr>
                <w:rFonts w:ascii="Narkisim" w:hAnsi="Narkisim" w:cs="Narkisim"/>
                <w:b/>
                <w:bCs/>
                <w:rtl/>
              </w:rPr>
              <w:t>הצעת המציע</w:t>
            </w:r>
            <w:r>
              <w:rPr>
                <w:rFonts w:ascii="Narkisim" w:hAnsi="Narkisim" w:cs="Narkisim" w:hint="cs"/>
                <w:b/>
                <w:bCs/>
                <w:rtl/>
              </w:rPr>
              <w:t>/</w:t>
            </w:r>
            <w:r w:rsidRPr="001B3660">
              <w:rPr>
                <w:rFonts w:ascii="Narkisim" w:hAnsi="Narkisim" w:cs="Narkisim"/>
                <w:b/>
                <w:bCs/>
                <w:rtl/>
              </w:rPr>
              <w:t xml:space="preserve"> עלות ליחידה</w:t>
            </w:r>
            <w:r>
              <w:rPr>
                <w:rFonts w:ascii="Narkisim" w:hAnsi="Narkisim" w:cs="Narkisim" w:hint="cs"/>
                <w:b/>
                <w:bCs/>
                <w:rtl/>
              </w:rPr>
              <w:t xml:space="preserve"> (₪ לפני מע"מ)</w:t>
            </w:r>
          </w:p>
        </w:tc>
        <w:tc>
          <w:tcPr>
            <w:tcW w:w="1597" w:type="dxa"/>
            <w:shd w:val="clear" w:color="auto" w:fill="D9E2F3" w:themeFill="accent1" w:themeFillTint="33"/>
          </w:tcPr>
          <w:p w:rsidR="005B30CA" w:rsidRPr="001B3660" w:rsidRDefault="005B30CA" w:rsidP="00D500E7">
            <w:pPr>
              <w:jc w:val="center"/>
              <w:rPr>
                <w:rFonts w:ascii="Narkisim" w:hAnsi="Narkisim" w:cs="Narkisim"/>
                <w:b/>
                <w:bCs/>
                <w:rtl/>
              </w:rPr>
            </w:pPr>
            <w:r w:rsidRPr="001B3660">
              <w:rPr>
                <w:rFonts w:ascii="Narkisim" w:hAnsi="Narkisim" w:cs="Narkisim"/>
                <w:b/>
                <w:bCs/>
                <w:rtl/>
              </w:rPr>
              <w:t>סה"כ עלות</w:t>
            </w:r>
            <w:r>
              <w:rPr>
                <w:rFonts w:ascii="Narkisim" w:hAnsi="Narkisim" w:cs="Narkisim" w:hint="cs"/>
                <w:b/>
                <w:bCs/>
                <w:rtl/>
              </w:rPr>
              <w:t xml:space="preserve"> (₪) לפני מע"מ)</w:t>
            </w:r>
          </w:p>
        </w:tc>
      </w:tr>
      <w:tr w:rsidR="005B30CA" w:rsidRPr="001B3660" w:rsidTr="00D500E7">
        <w:trPr>
          <w:trHeight w:val="432"/>
          <w:jc w:val="center"/>
        </w:trPr>
        <w:tc>
          <w:tcPr>
            <w:tcW w:w="369" w:type="dxa"/>
          </w:tcPr>
          <w:p w:rsidR="005B30CA" w:rsidRPr="001B3660" w:rsidRDefault="005B30CA" w:rsidP="00D500E7">
            <w:pPr>
              <w:rPr>
                <w:rFonts w:ascii="Narkisim" w:hAnsi="Narkisim" w:cs="Narkisim"/>
                <w:rtl/>
              </w:rPr>
            </w:pPr>
          </w:p>
        </w:tc>
        <w:tc>
          <w:tcPr>
            <w:tcW w:w="3680" w:type="dxa"/>
          </w:tcPr>
          <w:p w:rsidR="005B30CA" w:rsidRPr="001B3660" w:rsidRDefault="005B30CA" w:rsidP="00D500E7">
            <w:pPr>
              <w:rPr>
                <w:rFonts w:ascii="Narkisim" w:hAnsi="Narkisim" w:cs="Narkisim"/>
              </w:rPr>
            </w:pPr>
          </w:p>
        </w:tc>
        <w:tc>
          <w:tcPr>
            <w:tcW w:w="1440" w:type="dxa"/>
          </w:tcPr>
          <w:p w:rsidR="005B30CA" w:rsidRPr="001B3660" w:rsidRDefault="005B30CA" w:rsidP="00D500E7">
            <w:pPr>
              <w:rPr>
                <w:rFonts w:ascii="Narkisim" w:hAnsi="Narkisim" w:cs="Narkisim"/>
              </w:rPr>
            </w:pPr>
            <w:r w:rsidRPr="001B3660">
              <w:rPr>
                <w:rFonts w:ascii="Narkisim" w:hAnsi="Narkisim" w:cs="Narkisim"/>
              </w:rPr>
              <w:t>A</w:t>
            </w:r>
          </w:p>
        </w:tc>
        <w:tc>
          <w:tcPr>
            <w:tcW w:w="1350" w:type="dxa"/>
          </w:tcPr>
          <w:p w:rsidR="005B30CA" w:rsidRPr="001B3660" w:rsidRDefault="005B30CA" w:rsidP="00D500E7">
            <w:pPr>
              <w:jc w:val="center"/>
              <w:rPr>
                <w:rFonts w:ascii="Narkisim" w:hAnsi="Narkisim" w:cs="Narkisim"/>
              </w:rPr>
            </w:pPr>
            <w:r w:rsidRPr="001B3660">
              <w:rPr>
                <w:rFonts w:ascii="Narkisim" w:hAnsi="Narkisim" w:cs="Narkisim"/>
              </w:rPr>
              <w:t>B</w:t>
            </w:r>
          </w:p>
        </w:tc>
        <w:tc>
          <w:tcPr>
            <w:tcW w:w="1729" w:type="dxa"/>
          </w:tcPr>
          <w:p w:rsidR="005B30CA" w:rsidRPr="001B3660" w:rsidRDefault="005B30CA" w:rsidP="00D500E7">
            <w:pPr>
              <w:jc w:val="center"/>
              <w:rPr>
                <w:rFonts w:ascii="Narkisim" w:hAnsi="Narkisim" w:cs="Narkisim"/>
                <w:rtl/>
              </w:rPr>
            </w:pPr>
            <w:r w:rsidRPr="001B3660">
              <w:rPr>
                <w:rFonts w:ascii="Narkisim" w:hAnsi="Narkisim" w:cs="Narkisim"/>
              </w:rPr>
              <w:t>C</w:t>
            </w:r>
          </w:p>
        </w:tc>
        <w:tc>
          <w:tcPr>
            <w:tcW w:w="1597" w:type="dxa"/>
          </w:tcPr>
          <w:p w:rsidR="005B30CA" w:rsidRPr="001B3660" w:rsidRDefault="005B30CA" w:rsidP="00D500E7">
            <w:pPr>
              <w:jc w:val="center"/>
              <w:rPr>
                <w:rFonts w:ascii="Narkisim" w:hAnsi="Narkisim" w:cs="Narkisim"/>
              </w:rPr>
            </w:pPr>
            <w:r w:rsidRPr="001B3660">
              <w:rPr>
                <w:rFonts w:ascii="Narkisim" w:hAnsi="Narkisim" w:cs="Narkisim"/>
                <w:sz w:val="22"/>
                <w:szCs w:val="22"/>
              </w:rPr>
              <w:t>D= C*(1-B)*A</w:t>
            </w:r>
            <w:r w:rsidRPr="001B3660">
              <w:rPr>
                <w:rFonts w:ascii="Narkisim" w:hAnsi="Narkisim" w:cs="Narkisim"/>
                <w:rtl/>
              </w:rPr>
              <w:t xml:space="preserve">  </w:t>
            </w:r>
          </w:p>
        </w:tc>
      </w:tr>
      <w:tr w:rsidR="005B30CA" w:rsidRPr="001B3660" w:rsidTr="00D500E7">
        <w:trPr>
          <w:trHeight w:val="432"/>
          <w:jc w:val="center"/>
        </w:trPr>
        <w:tc>
          <w:tcPr>
            <w:tcW w:w="369" w:type="dxa"/>
          </w:tcPr>
          <w:p w:rsidR="005B30CA" w:rsidRPr="001B3660" w:rsidRDefault="005B30CA" w:rsidP="00D500E7">
            <w:pPr>
              <w:rPr>
                <w:rFonts w:ascii="Narkisim" w:hAnsi="Narkisim" w:cs="Narkisim"/>
                <w:rtl/>
              </w:rPr>
            </w:pPr>
            <w:r w:rsidRPr="001B3660">
              <w:rPr>
                <w:rFonts w:ascii="Narkisim" w:hAnsi="Narkisim" w:cs="Narkisim"/>
                <w:rtl/>
              </w:rPr>
              <w:t>1.</w:t>
            </w:r>
          </w:p>
        </w:tc>
        <w:tc>
          <w:tcPr>
            <w:tcW w:w="3680" w:type="dxa"/>
          </w:tcPr>
          <w:p w:rsidR="005B30CA" w:rsidRPr="001B3660" w:rsidRDefault="005B30CA" w:rsidP="00D500E7">
            <w:pPr>
              <w:rPr>
                <w:rFonts w:ascii="Narkisim" w:hAnsi="Narkisim" w:cs="Narkisim"/>
              </w:rPr>
            </w:pPr>
            <w:r w:rsidRPr="001B3660">
              <w:rPr>
                <w:rFonts w:ascii="Narkisim" w:hAnsi="Narkisim" w:cs="Narkisim"/>
                <w:rtl/>
              </w:rPr>
              <w:t xml:space="preserve">תשלום שנתי קבוע </w:t>
            </w:r>
            <w:r>
              <w:rPr>
                <w:rFonts w:ascii="Narkisim" w:hAnsi="Narkisim" w:cs="Narkisim" w:hint="cs"/>
                <w:rtl/>
              </w:rPr>
              <w:t>ל</w:t>
            </w:r>
            <w:r w:rsidRPr="001B3660">
              <w:rPr>
                <w:rFonts w:ascii="Narkisim" w:hAnsi="Narkisim" w:cs="Narkisim"/>
                <w:rtl/>
              </w:rPr>
              <w:t xml:space="preserve">"שירותי התחזוקה" </w:t>
            </w:r>
            <w:r>
              <w:rPr>
                <w:rFonts w:ascii="Narkisim" w:hAnsi="Narkisim" w:cs="Narkisim"/>
                <w:rtl/>
              </w:rPr>
              <w:t>–</w:t>
            </w:r>
            <w:r>
              <w:rPr>
                <w:rFonts w:ascii="Narkisim" w:hAnsi="Narkisim" w:cs="Narkisim" w:hint="cs"/>
                <w:rtl/>
              </w:rPr>
              <w:t xml:space="preserve"> משרד האוצר </w:t>
            </w:r>
          </w:p>
        </w:tc>
        <w:tc>
          <w:tcPr>
            <w:tcW w:w="1440" w:type="dxa"/>
          </w:tcPr>
          <w:p w:rsidR="005B30CA" w:rsidRPr="001B3660" w:rsidRDefault="005B30CA" w:rsidP="00D500E7">
            <w:pPr>
              <w:rPr>
                <w:rFonts w:ascii="Narkisim" w:hAnsi="Narkisim" w:cs="Narkisim"/>
                <w:rtl/>
              </w:rPr>
            </w:pPr>
            <w:r w:rsidRPr="001B3660">
              <w:rPr>
                <w:rFonts w:ascii="Narkisim" w:hAnsi="Narkisim" w:cs="Narkisim"/>
                <w:rtl/>
              </w:rPr>
              <w:t>1</w:t>
            </w:r>
          </w:p>
        </w:tc>
        <w:tc>
          <w:tcPr>
            <w:tcW w:w="1350" w:type="dxa"/>
            <w:tcBorders>
              <w:bottom w:val="single" w:sz="4" w:space="0" w:color="auto"/>
              <w:tl2br w:val="single" w:sz="4" w:space="0" w:color="auto"/>
              <w:tr2bl w:val="single" w:sz="4" w:space="0" w:color="auto"/>
            </w:tcBorders>
          </w:tcPr>
          <w:p w:rsidR="005B30CA" w:rsidRPr="001B3660" w:rsidRDefault="005B30CA" w:rsidP="00D500E7">
            <w:pPr>
              <w:jc w:val="center"/>
              <w:rPr>
                <w:rFonts w:ascii="Narkisim" w:hAnsi="Narkisim" w:cs="Narkisim"/>
              </w:rPr>
            </w:pPr>
          </w:p>
        </w:tc>
        <w:tc>
          <w:tcPr>
            <w:tcW w:w="1729" w:type="dxa"/>
          </w:tcPr>
          <w:p w:rsidR="005B30CA" w:rsidRPr="001B3660" w:rsidRDefault="005B30CA" w:rsidP="00D500E7">
            <w:pPr>
              <w:jc w:val="center"/>
              <w:rPr>
                <w:rFonts w:ascii="Narkisim" w:hAnsi="Narkisim" w:cs="Narkisim"/>
              </w:rPr>
            </w:pPr>
          </w:p>
        </w:tc>
        <w:tc>
          <w:tcPr>
            <w:tcW w:w="1597" w:type="dxa"/>
          </w:tcPr>
          <w:p w:rsidR="005B30CA" w:rsidRPr="001B3660" w:rsidRDefault="005B30CA" w:rsidP="00D500E7">
            <w:pPr>
              <w:jc w:val="center"/>
              <w:rPr>
                <w:rFonts w:ascii="Narkisim" w:hAnsi="Narkisim" w:cs="Narkisim"/>
                <w:rtl/>
              </w:rPr>
            </w:pPr>
          </w:p>
        </w:tc>
      </w:tr>
      <w:tr w:rsidR="005B30CA" w:rsidRPr="001B3660" w:rsidTr="00D500E7">
        <w:trPr>
          <w:trHeight w:val="432"/>
          <w:jc w:val="center"/>
        </w:trPr>
        <w:tc>
          <w:tcPr>
            <w:tcW w:w="369" w:type="dxa"/>
          </w:tcPr>
          <w:p w:rsidR="005B30CA" w:rsidRPr="001B3660" w:rsidRDefault="005B30CA" w:rsidP="00D500E7">
            <w:pPr>
              <w:rPr>
                <w:rFonts w:ascii="Narkisim" w:hAnsi="Narkisim" w:cs="Narkisim"/>
                <w:rtl/>
              </w:rPr>
            </w:pPr>
            <w:r>
              <w:rPr>
                <w:rFonts w:ascii="Narkisim" w:hAnsi="Narkisim" w:cs="Narkisim" w:hint="cs"/>
                <w:rtl/>
              </w:rPr>
              <w:t>2</w:t>
            </w:r>
          </w:p>
        </w:tc>
        <w:tc>
          <w:tcPr>
            <w:tcW w:w="3680" w:type="dxa"/>
          </w:tcPr>
          <w:p w:rsidR="005B30CA" w:rsidRPr="001B3660" w:rsidRDefault="005B30CA" w:rsidP="00D500E7">
            <w:pPr>
              <w:rPr>
                <w:rFonts w:ascii="Narkisim" w:hAnsi="Narkisim" w:cs="Narkisim"/>
                <w:rtl/>
              </w:rPr>
            </w:pPr>
            <w:r w:rsidRPr="001B3660">
              <w:rPr>
                <w:rFonts w:ascii="Narkisim" w:hAnsi="Narkisim" w:cs="Narkisim"/>
                <w:rtl/>
              </w:rPr>
              <w:t xml:space="preserve">תשלום שנתי קבוע </w:t>
            </w:r>
            <w:r>
              <w:rPr>
                <w:rFonts w:ascii="Narkisim" w:hAnsi="Narkisim" w:cs="Narkisim" w:hint="cs"/>
                <w:rtl/>
              </w:rPr>
              <w:t>ל</w:t>
            </w:r>
            <w:r w:rsidRPr="001B3660">
              <w:rPr>
                <w:rFonts w:ascii="Narkisim" w:hAnsi="Narkisim" w:cs="Narkisim"/>
                <w:rtl/>
              </w:rPr>
              <w:t xml:space="preserve">"שירותי התחזוקה" </w:t>
            </w:r>
            <w:r>
              <w:rPr>
                <w:rFonts w:ascii="Narkisim" w:hAnsi="Narkisim" w:cs="Narkisim"/>
                <w:rtl/>
              </w:rPr>
              <w:t>–</w:t>
            </w:r>
            <w:r>
              <w:rPr>
                <w:rFonts w:ascii="Narkisim" w:hAnsi="Narkisim" w:cs="Narkisim" w:hint="cs"/>
                <w:rtl/>
              </w:rPr>
              <w:t xml:space="preserve"> מרכב"ה</w:t>
            </w:r>
          </w:p>
        </w:tc>
        <w:tc>
          <w:tcPr>
            <w:tcW w:w="1440" w:type="dxa"/>
          </w:tcPr>
          <w:p w:rsidR="005B30CA" w:rsidRPr="001B3660" w:rsidRDefault="005B30CA" w:rsidP="00D500E7">
            <w:pPr>
              <w:rPr>
                <w:rFonts w:ascii="Narkisim" w:hAnsi="Narkisim" w:cs="Narkisim"/>
              </w:rPr>
            </w:pPr>
            <w:r>
              <w:rPr>
                <w:rFonts w:ascii="Narkisim" w:hAnsi="Narkisim" w:cs="Narkisim" w:hint="cs"/>
                <w:rtl/>
              </w:rPr>
              <w:t>1</w:t>
            </w:r>
          </w:p>
        </w:tc>
        <w:tc>
          <w:tcPr>
            <w:tcW w:w="1350" w:type="dxa"/>
            <w:tcBorders>
              <w:tl2br w:val="single" w:sz="4" w:space="0" w:color="auto"/>
              <w:tr2bl w:val="single" w:sz="4" w:space="0" w:color="auto"/>
            </w:tcBorders>
          </w:tcPr>
          <w:p w:rsidR="005B30CA" w:rsidRDefault="005B30CA" w:rsidP="00D500E7">
            <w:pPr>
              <w:jc w:val="center"/>
              <w:rPr>
                <w:rFonts w:ascii="Narkisim" w:hAnsi="Narkisim" w:cs="Narkisim"/>
                <w:rtl/>
              </w:rPr>
            </w:pPr>
          </w:p>
        </w:tc>
        <w:tc>
          <w:tcPr>
            <w:tcW w:w="1729" w:type="dxa"/>
          </w:tcPr>
          <w:p w:rsidR="005B30CA" w:rsidRDefault="005B30CA" w:rsidP="00D500E7">
            <w:pPr>
              <w:rPr>
                <w:rFonts w:ascii="Narkisim" w:hAnsi="Narkisim" w:cs="Narkisim"/>
                <w:rtl/>
              </w:rPr>
            </w:pPr>
          </w:p>
        </w:tc>
        <w:tc>
          <w:tcPr>
            <w:tcW w:w="1597" w:type="dxa"/>
          </w:tcPr>
          <w:p w:rsidR="005B30CA" w:rsidRPr="001B3660" w:rsidRDefault="005B30CA" w:rsidP="00D500E7">
            <w:pPr>
              <w:rPr>
                <w:rFonts w:ascii="Narkisim" w:hAnsi="Narkisim" w:cs="Narkisim"/>
              </w:rPr>
            </w:pPr>
          </w:p>
        </w:tc>
      </w:tr>
      <w:tr w:rsidR="005B30CA" w:rsidRPr="001B3660" w:rsidTr="00D500E7">
        <w:trPr>
          <w:trHeight w:val="432"/>
          <w:jc w:val="center"/>
        </w:trPr>
        <w:tc>
          <w:tcPr>
            <w:tcW w:w="369" w:type="dxa"/>
          </w:tcPr>
          <w:p w:rsidR="005B30CA" w:rsidRPr="001B3660" w:rsidRDefault="005B30CA" w:rsidP="00D500E7">
            <w:pPr>
              <w:rPr>
                <w:rFonts w:ascii="Narkisim" w:hAnsi="Narkisim" w:cs="Narkisim"/>
                <w:rtl/>
              </w:rPr>
            </w:pPr>
            <w:r>
              <w:rPr>
                <w:rFonts w:ascii="Narkisim" w:hAnsi="Narkisim" w:cs="Narkisim" w:hint="cs"/>
                <w:rtl/>
              </w:rPr>
              <w:t>3</w:t>
            </w:r>
            <w:r w:rsidRPr="001B3660">
              <w:rPr>
                <w:rFonts w:ascii="Narkisim" w:hAnsi="Narkisim" w:cs="Narkisim"/>
                <w:rtl/>
              </w:rPr>
              <w:t>.</w:t>
            </w:r>
          </w:p>
        </w:tc>
        <w:tc>
          <w:tcPr>
            <w:tcW w:w="3680" w:type="dxa"/>
          </w:tcPr>
          <w:p w:rsidR="005B30CA" w:rsidRPr="001B3660" w:rsidRDefault="005B30CA" w:rsidP="00D500E7">
            <w:pPr>
              <w:rPr>
                <w:rFonts w:ascii="Narkisim" w:hAnsi="Narkisim" w:cs="Narkisim"/>
              </w:rPr>
            </w:pPr>
            <w:r w:rsidRPr="001B3660">
              <w:rPr>
                <w:rFonts w:ascii="Narkisim" w:hAnsi="Narkisim" w:cs="Narkisim"/>
                <w:rtl/>
              </w:rPr>
              <w:t>תעריף שעת עבודה בהתאם לתעריפים בהוראת תכ"ם 1</w:t>
            </w:r>
            <w:r>
              <w:rPr>
                <w:rFonts w:ascii="Narkisim" w:hAnsi="Narkisim" w:cs="Narkisim"/>
                <w:rtl/>
              </w:rPr>
              <w:t xml:space="preserve">3.9.2.1 </w:t>
            </w:r>
          </w:p>
        </w:tc>
        <w:tc>
          <w:tcPr>
            <w:tcW w:w="1440" w:type="dxa"/>
          </w:tcPr>
          <w:p w:rsidR="005B30CA" w:rsidRPr="001B3660" w:rsidRDefault="005B30CA" w:rsidP="00D500E7">
            <w:pPr>
              <w:rPr>
                <w:rFonts w:ascii="Narkisim" w:hAnsi="Narkisim" w:cs="Narkisim"/>
                <w:rtl/>
              </w:rPr>
            </w:pPr>
            <w:r w:rsidRPr="001B3660">
              <w:rPr>
                <w:rFonts w:ascii="Narkisim" w:hAnsi="Narkisim" w:cs="Narkisim"/>
              </w:rPr>
              <w:t>800</w:t>
            </w:r>
          </w:p>
        </w:tc>
        <w:tc>
          <w:tcPr>
            <w:tcW w:w="1350" w:type="dxa"/>
          </w:tcPr>
          <w:p w:rsidR="005B30CA" w:rsidRPr="001B3660" w:rsidRDefault="005B30CA" w:rsidP="00D500E7">
            <w:pPr>
              <w:jc w:val="center"/>
              <w:rPr>
                <w:rFonts w:ascii="Narkisim" w:hAnsi="Narkisim" w:cs="Narkisim"/>
                <w:rtl/>
              </w:rPr>
            </w:pPr>
            <w:r>
              <w:rPr>
                <w:rFonts w:ascii="Narkisim" w:hAnsi="Narkisim" w:cs="Narkisim" w:hint="cs"/>
                <w:rtl/>
              </w:rPr>
              <w:t xml:space="preserve">ראה הערה בסעיף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Ref465343423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8.4.5.5</w:t>
            </w:r>
            <w:r>
              <w:rPr>
                <w:rFonts w:ascii="Narkisim" w:hAnsi="Narkisim" w:cs="Narkisim"/>
                <w:rtl/>
              </w:rPr>
              <w:fldChar w:fldCharType="end"/>
            </w:r>
            <w:r>
              <w:rPr>
                <w:rFonts w:ascii="Narkisim" w:hAnsi="Narkisim" w:cs="Narkisim" w:hint="cs"/>
                <w:rtl/>
              </w:rPr>
              <w:t xml:space="preserve"> לעיל</w:t>
            </w:r>
          </w:p>
        </w:tc>
        <w:tc>
          <w:tcPr>
            <w:tcW w:w="1729" w:type="dxa"/>
          </w:tcPr>
          <w:p w:rsidR="005B30CA" w:rsidRPr="001B3660" w:rsidRDefault="005B30CA" w:rsidP="00D500E7">
            <w:pPr>
              <w:rPr>
                <w:rFonts w:ascii="Narkisim" w:hAnsi="Narkisim" w:cs="Narkisim"/>
              </w:rPr>
            </w:pPr>
            <w:r>
              <w:rPr>
                <w:rFonts w:ascii="Narkisim" w:hAnsi="Narkisim" w:cs="Narkisim" w:hint="cs"/>
                <w:rtl/>
              </w:rPr>
              <w:t xml:space="preserve">282  </w:t>
            </w:r>
          </w:p>
        </w:tc>
        <w:tc>
          <w:tcPr>
            <w:tcW w:w="1597" w:type="dxa"/>
          </w:tcPr>
          <w:p w:rsidR="005B30CA" w:rsidRPr="001B3660" w:rsidRDefault="005B30CA" w:rsidP="00D500E7">
            <w:pPr>
              <w:rPr>
                <w:rFonts w:ascii="Narkisim" w:hAnsi="Narkisim" w:cs="Narkisim"/>
              </w:rPr>
            </w:pPr>
          </w:p>
        </w:tc>
      </w:tr>
      <w:tr w:rsidR="005B30CA" w:rsidRPr="001B3660" w:rsidTr="00D500E7">
        <w:trPr>
          <w:trHeight w:val="432"/>
          <w:jc w:val="center"/>
        </w:trPr>
        <w:tc>
          <w:tcPr>
            <w:tcW w:w="369" w:type="dxa"/>
          </w:tcPr>
          <w:p w:rsidR="005B30CA" w:rsidRPr="001B3660" w:rsidRDefault="005B30CA" w:rsidP="00D500E7">
            <w:pPr>
              <w:rPr>
                <w:rFonts w:ascii="Narkisim" w:hAnsi="Narkisim" w:cs="Narkisim"/>
                <w:rtl/>
              </w:rPr>
            </w:pPr>
            <w:r>
              <w:rPr>
                <w:rFonts w:ascii="Narkisim" w:hAnsi="Narkisim" w:cs="Narkisim" w:hint="cs"/>
                <w:rtl/>
              </w:rPr>
              <w:t>4</w:t>
            </w:r>
            <w:r w:rsidRPr="001B3660">
              <w:rPr>
                <w:rFonts w:ascii="Narkisim" w:hAnsi="Narkisim" w:cs="Narkisim"/>
                <w:rtl/>
              </w:rPr>
              <w:t>.</w:t>
            </w:r>
          </w:p>
        </w:tc>
        <w:tc>
          <w:tcPr>
            <w:tcW w:w="3680" w:type="dxa"/>
          </w:tcPr>
          <w:p w:rsidR="005B30CA" w:rsidRPr="00AC0E66" w:rsidRDefault="005B30CA" w:rsidP="00D500E7">
            <w:pPr>
              <w:rPr>
                <w:rFonts w:asciiTheme="minorHAnsi" w:hAnsiTheme="minorHAnsi"/>
              </w:rPr>
            </w:pPr>
            <w:r w:rsidRPr="001B3660">
              <w:rPr>
                <w:rFonts w:ascii="Narkisim" w:hAnsi="Narkisim" w:cs="Narkisim"/>
                <w:rtl/>
              </w:rPr>
              <w:t xml:space="preserve">סיכום טור </w:t>
            </w:r>
            <w:r w:rsidRPr="001B3660">
              <w:rPr>
                <w:rFonts w:ascii="Narkisim" w:hAnsi="Narkisim" w:cs="Narkisim"/>
              </w:rPr>
              <w:t>D</w:t>
            </w:r>
          </w:p>
        </w:tc>
        <w:tc>
          <w:tcPr>
            <w:tcW w:w="1440" w:type="dxa"/>
            <w:tcBorders>
              <w:tl2br w:val="single" w:sz="4" w:space="0" w:color="auto"/>
              <w:tr2bl w:val="single" w:sz="4" w:space="0" w:color="auto"/>
            </w:tcBorders>
          </w:tcPr>
          <w:p w:rsidR="005B30CA" w:rsidRPr="001B3660" w:rsidRDefault="005B30CA" w:rsidP="00D500E7">
            <w:pPr>
              <w:jc w:val="center"/>
              <w:rPr>
                <w:rFonts w:ascii="Narkisim" w:hAnsi="Narkisim" w:cs="Narkisim"/>
                <w:rtl/>
              </w:rPr>
            </w:pPr>
          </w:p>
        </w:tc>
        <w:tc>
          <w:tcPr>
            <w:tcW w:w="1350" w:type="dxa"/>
            <w:tcBorders>
              <w:tl2br w:val="single" w:sz="4" w:space="0" w:color="auto"/>
              <w:tr2bl w:val="single" w:sz="4" w:space="0" w:color="auto"/>
            </w:tcBorders>
          </w:tcPr>
          <w:p w:rsidR="005B30CA" w:rsidRPr="001B3660" w:rsidRDefault="005B30CA" w:rsidP="00D500E7">
            <w:pPr>
              <w:jc w:val="center"/>
              <w:rPr>
                <w:rFonts w:ascii="Narkisim" w:hAnsi="Narkisim" w:cs="Narkisim"/>
              </w:rPr>
            </w:pPr>
          </w:p>
        </w:tc>
        <w:tc>
          <w:tcPr>
            <w:tcW w:w="1729" w:type="dxa"/>
            <w:tcBorders>
              <w:tl2br w:val="single" w:sz="4" w:space="0" w:color="auto"/>
              <w:tr2bl w:val="single" w:sz="4" w:space="0" w:color="auto"/>
            </w:tcBorders>
          </w:tcPr>
          <w:p w:rsidR="005B30CA" w:rsidRPr="001B3660" w:rsidRDefault="005B30CA" w:rsidP="00D500E7">
            <w:pPr>
              <w:rPr>
                <w:rFonts w:ascii="Narkisim" w:hAnsi="Narkisim" w:cs="Narkisim"/>
                <w:rtl/>
              </w:rPr>
            </w:pPr>
          </w:p>
        </w:tc>
        <w:tc>
          <w:tcPr>
            <w:tcW w:w="1597" w:type="dxa"/>
          </w:tcPr>
          <w:p w:rsidR="005B30CA" w:rsidRPr="001B3660" w:rsidRDefault="005B30CA" w:rsidP="00D500E7">
            <w:pPr>
              <w:rPr>
                <w:rFonts w:ascii="Narkisim" w:hAnsi="Narkisim" w:cs="Narkisim"/>
                <w:rtl/>
              </w:rPr>
            </w:pPr>
          </w:p>
        </w:tc>
      </w:tr>
    </w:tbl>
    <w:p w:rsidR="005B30CA" w:rsidRPr="00100E56" w:rsidRDefault="005B30CA" w:rsidP="005B30CA">
      <w:pPr>
        <w:bidi/>
        <w:spacing w:line="360" w:lineRule="auto"/>
        <w:rPr>
          <w:rFonts w:ascii="Narkisim" w:hAnsi="Narkisim" w:cs="Narkisim"/>
          <w:rtl/>
        </w:rPr>
      </w:pPr>
    </w:p>
    <w:p w:rsidR="005B30CA" w:rsidRDefault="005B30CA" w:rsidP="005B30CA">
      <w:pPr>
        <w:bidi/>
        <w:rPr>
          <w:rFonts w:ascii="Narkisim" w:hAnsi="Narkisim" w:cs="Narkisim"/>
          <w:b/>
          <w:bCs/>
          <w:rtl/>
        </w:rPr>
      </w:pPr>
    </w:p>
    <w:p w:rsidR="005B30CA" w:rsidRPr="00100E56" w:rsidRDefault="005B30CA" w:rsidP="005B30CA">
      <w:pPr>
        <w:bidi/>
        <w:rPr>
          <w:rFonts w:ascii="Narkisim" w:hAnsi="Narkisim" w:cs="Narkisim"/>
          <w:b/>
          <w:bCs/>
          <w:rtl/>
        </w:rPr>
      </w:pPr>
      <w:r w:rsidRPr="00100E56">
        <w:rPr>
          <w:rFonts w:ascii="Narkisim" w:hAnsi="Narkisim" w:cs="Narkisim"/>
          <w:b/>
          <w:bCs/>
          <w:rtl/>
        </w:rPr>
        <w:t>הערות כלליות</w:t>
      </w:r>
    </w:p>
    <w:p w:rsidR="005B30CA" w:rsidRPr="00100E56" w:rsidRDefault="005B30CA" w:rsidP="00EF2F70">
      <w:pPr>
        <w:numPr>
          <w:ilvl w:val="3"/>
          <w:numId w:val="17"/>
        </w:numPr>
        <w:bidi/>
        <w:spacing w:line="360" w:lineRule="auto"/>
        <w:ind w:left="851" w:hanging="425"/>
        <w:jc w:val="both"/>
        <w:rPr>
          <w:rFonts w:ascii="Narkisim" w:hAnsi="Narkisim" w:cs="Narkisim"/>
          <w:rtl/>
        </w:rPr>
      </w:pPr>
      <w:r w:rsidRPr="00100E56">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rsidR="005B30CA" w:rsidRPr="00100E56" w:rsidRDefault="005B30CA" w:rsidP="00EF2F70">
      <w:pPr>
        <w:numPr>
          <w:ilvl w:val="3"/>
          <w:numId w:val="17"/>
        </w:numPr>
        <w:bidi/>
        <w:spacing w:line="360" w:lineRule="auto"/>
        <w:ind w:left="851" w:hanging="425"/>
        <w:jc w:val="both"/>
        <w:rPr>
          <w:rFonts w:ascii="Narkisim" w:hAnsi="Narkisim" w:cs="Narkisim"/>
        </w:rPr>
      </w:pPr>
      <w:r w:rsidRPr="00100E56">
        <w:rPr>
          <w:rFonts w:ascii="Narkisim" w:hAnsi="Narkisim" w:cs="Narkisim"/>
          <w:rtl/>
        </w:rPr>
        <w:t>כל המחירים בהצע</w:t>
      </w:r>
      <w:r>
        <w:rPr>
          <w:rFonts w:ascii="Narkisim" w:hAnsi="Narkisim" w:cs="Narkisim" w:hint="cs"/>
          <w:rtl/>
        </w:rPr>
        <w:t>ה</w:t>
      </w:r>
      <w:r w:rsidRPr="00100E56">
        <w:rPr>
          <w:rFonts w:ascii="Narkisim" w:hAnsi="Narkisim" w:cs="Narkisim"/>
          <w:rtl/>
        </w:rPr>
        <w:t xml:space="preserve"> הינם בשקלים בלבד. </w:t>
      </w:r>
    </w:p>
    <w:p w:rsidR="005B30CA" w:rsidRPr="00100E56" w:rsidRDefault="005B30CA" w:rsidP="00EF2F70">
      <w:pPr>
        <w:numPr>
          <w:ilvl w:val="3"/>
          <w:numId w:val="17"/>
        </w:numPr>
        <w:bidi/>
        <w:spacing w:line="360" w:lineRule="auto"/>
        <w:ind w:left="851" w:hanging="425"/>
        <w:jc w:val="both"/>
        <w:rPr>
          <w:rFonts w:ascii="Narkisim" w:hAnsi="Narkisim" w:cs="Narkisim"/>
        </w:rPr>
      </w:pPr>
      <w:r w:rsidRPr="00100E56">
        <w:rPr>
          <w:rFonts w:ascii="Narkisim" w:hAnsi="Narkisim" w:cs="Narkisim"/>
          <w:rtl/>
        </w:rPr>
        <w:t>הצ</w:t>
      </w:r>
      <w:r>
        <w:rPr>
          <w:rFonts w:ascii="Narkisim" w:hAnsi="Narkisim" w:cs="Narkisim"/>
          <w:rtl/>
        </w:rPr>
        <w:t>עתי הינה במחירים קבועים וסופיים ותכלול את כל ההוצאות הרלבנטיות</w:t>
      </w:r>
      <w:r w:rsidRPr="00100E56">
        <w:rPr>
          <w:rFonts w:ascii="Narkisim" w:hAnsi="Narkisim" w:cs="Narkisim"/>
          <w:rtl/>
        </w:rPr>
        <w:t xml:space="preserve"> לרבות שעות עבודה של חברי הצוות השונים, שעות ועלות נסיעה, (למעט מע"מ) וכל הוצאה אחרת שתידרש למימוש השירות על פי מכרז זה. </w:t>
      </w:r>
    </w:p>
    <w:p w:rsidR="005B30CA" w:rsidRPr="00100E56" w:rsidRDefault="005B30CA" w:rsidP="00EF2F70">
      <w:pPr>
        <w:numPr>
          <w:ilvl w:val="3"/>
          <w:numId w:val="17"/>
        </w:numPr>
        <w:bidi/>
        <w:spacing w:line="360" w:lineRule="auto"/>
        <w:ind w:left="851" w:hanging="425"/>
        <w:jc w:val="both"/>
        <w:rPr>
          <w:rFonts w:ascii="Narkisim" w:hAnsi="Narkisim" w:cs="Narkisim"/>
        </w:rPr>
      </w:pPr>
      <w:r w:rsidRPr="00100E56">
        <w:rPr>
          <w:rFonts w:ascii="Narkisim" w:hAnsi="Narkisim" w:cs="Narkisim"/>
          <w:rtl/>
        </w:rPr>
        <w:t>לא תידרש תוספת מחיר עבור השירותים הנדרשים מעבר למחירים שצוי</w:t>
      </w:r>
      <w:r>
        <w:rPr>
          <w:rFonts w:ascii="Narkisim" w:hAnsi="Narkisim" w:cs="Narkisim" w:hint="cs"/>
          <w:rtl/>
        </w:rPr>
        <w:t>נו</w:t>
      </w:r>
      <w:r w:rsidRPr="00100E56">
        <w:rPr>
          <w:rFonts w:ascii="Narkisim" w:hAnsi="Narkisim" w:cs="Narkisim"/>
          <w:rtl/>
        </w:rPr>
        <w:t xml:space="preserve"> בהצעה. </w:t>
      </w:r>
    </w:p>
    <w:p w:rsidR="005B30CA" w:rsidRPr="00100E56" w:rsidRDefault="005B30CA" w:rsidP="005B30CA">
      <w:pPr>
        <w:bidi/>
        <w:spacing w:line="360" w:lineRule="auto"/>
        <w:ind w:left="851"/>
        <w:jc w:val="both"/>
        <w:rPr>
          <w:rFonts w:ascii="Narkisim" w:hAnsi="Narkisim" w:cs="Narkisim"/>
        </w:rPr>
      </w:pPr>
    </w:p>
    <w:tbl>
      <w:tblPr>
        <w:tblStyle w:val="af5"/>
        <w:bidiVisual/>
        <w:tblW w:w="8276" w:type="dxa"/>
        <w:tblLook w:val="04A0" w:firstRow="1" w:lastRow="0" w:firstColumn="1" w:lastColumn="0" w:noHBand="0" w:noVBand="1"/>
      </w:tblPr>
      <w:tblGrid>
        <w:gridCol w:w="907"/>
        <w:gridCol w:w="1438"/>
        <w:gridCol w:w="1588"/>
        <w:gridCol w:w="1438"/>
        <w:gridCol w:w="1276"/>
        <w:gridCol w:w="1629"/>
      </w:tblGrid>
      <w:tr w:rsidR="005B30CA" w:rsidRPr="00100E56" w:rsidTr="005B30CA">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B30CA" w:rsidRPr="00100E56" w:rsidRDefault="005B30CA" w:rsidP="005B30CA">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5B30CA" w:rsidRPr="00100E56" w:rsidRDefault="005B30CA" w:rsidP="005B30CA">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B30CA" w:rsidRPr="00100E56" w:rsidRDefault="005B30CA" w:rsidP="005B30CA">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rsidR="005B30CA" w:rsidRPr="00100E56" w:rsidRDefault="005B30CA" w:rsidP="005B30CA">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5B30CA" w:rsidRPr="00100E56" w:rsidRDefault="005B30CA" w:rsidP="005B30CA">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rsidR="005B30CA" w:rsidRPr="00100E56" w:rsidRDefault="005B30CA" w:rsidP="005B30CA">
            <w:pPr>
              <w:rPr>
                <w:rFonts w:ascii="Narkisim" w:hAnsi="Narkisim" w:cs="Narkisim"/>
                <w:rtl/>
              </w:rPr>
            </w:pPr>
          </w:p>
        </w:tc>
      </w:tr>
    </w:tbl>
    <w:p w:rsidR="004A1C87" w:rsidRPr="005B30CA" w:rsidRDefault="004A1C87" w:rsidP="00D500E7">
      <w:pPr>
        <w:bidi/>
        <w:spacing w:after="160" w:line="259" w:lineRule="auto"/>
      </w:pPr>
    </w:p>
    <w:sectPr w:rsidR="004A1C87" w:rsidRPr="005B30CA"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037849D6"/>
    <w:multiLevelType w:val="multilevel"/>
    <w:tmpl w:val="40D0CD82"/>
    <w:lvl w:ilvl="0">
      <w:start w:val="1"/>
      <w:numFmt w:val="decimal"/>
      <w:lvlText w:val="%1."/>
      <w:lvlJc w:val="left"/>
      <w:pPr>
        <w:tabs>
          <w:tab w:val="num" w:pos="4754"/>
        </w:tabs>
        <w:ind w:left="4754"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isLgl/>
      <w:lvlText w:val="%1.%2"/>
      <w:lvlJc w:val="left"/>
      <w:pPr>
        <w:ind w:left="927"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en-US" w:bidi="he-IL"/>
        <w:specVanish w:val="0"/>
      </w:rPr>
    </w:lvl>
    <w:lvl w:ilvl="2">
      <w:start w:val="1"/>
      <w:numFmt w:val="decimal"/>
      <w:isLgl/>
      <w:lvlText w:val="%1.%2.%3"/>
      <w:lvlJc w:val="left"/>
      <w:pPr>
        <w:ind w:left="1428" w:hanging="720"/>
      </w:pPr>
      <w:rPr>
        <w:rFonts w:hint="default"/>
        <w:lang w:val="en-US" w:bidi="he-IL"/>
      </w:rPr>
    </w:lvl>
    <w:lvl w:ilvl="3">
      <w:start w:val="1"/>
      <w:numFmt w:val="decimal"/>
      <w:pStyle w:val="1111"/>
      <w:isLgl/>
      <w:lvlText w:val="%1.%2.%3.%4"/>
      <w:lvlJc w:val="left"/>
      <w:pPr>
        <w:ind w:left="3240" w:hanging="720"/>
      </w:pPr>
      <w:rPr>
        <w:rFonts w:hint="default"/>
        <w:b w:val="0"/>
        <w:bCs w:val="0"/>
      </w:rPr>
    </w:lvl>
    <w:lvl w:ilvl="4">
      <w:start w:val="1"/>
      <w:numFmt w:val="decimal"/>
      <w:pStyle w:val="5"/>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3">
    <w:nsid w:val="0E310E42"/>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5">
    <w:nsid w:val="190B6D62"/>
    <w:multiLevelType w:val="hybridMultilevel"/>
    <w:tmpl w:val="0C7410D8"/>
    <w:lvl w:ilvl="0" w:tplc="5472FE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0"/>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965B4F"/>
    <w:multiLevelType w:val="multilevel"/>
    <w:tmpl w:val="6AA6BB92"/>
    <w:lvl w:ilvl="0">
      <w:start w:val="1"/>
      <w:numFmt w:val="decimal"/>
      <w:lvlText w:val="%1"/>
      <w:lvlJc w:val="left"/>
      <w:pPr>
        <w:ind w:left="360" w:hanging="360"/>
      </w:pPr>
      <w:rPr>
        <w:rFonts w:hint="default"/>
        <w:sz w:val="24"/>
      </w:rPr>
    </w:lvl>
    <w:lvl w:ilvl="1">
      <w:start w:val="1"/>
      <w:numFmt w:val="decimal"/>
      <w:lvlText w:val="%1.%2"/>
      <w:lvlJc w:val="left"/>
      <w:pPr>
        <w:ind w:left="1088" w:hanging="360"/>
      </w:pPr>
      <w:rPr>
        <w:rFonts w:ascii="Narkisim" w:hAnsi="Narkisim" w:cs="Narkisim" w:hint="default"/>
        <w:sz w:val="24"/>
      </w:rPr>
    </w:lvl>
    <w:lvl w:ilvl="2">
      <w:start w:val="1"/>
      <w:numFmt w:val="decimal"/>
      <w:lvlText w:val="%1.%2.%3"/>
      <w:lvlJc w:val="left"/>
      <w:pPr>
        <w:ind w:left="2176" w:hanging="720"/>
      </w:pPr>
      <w:rPr>
        <w:rFonts w:ascii="Narkisim" w:hAnsi="Narkisim" w:cs="Narkisim" w:hint="default"/>
        <w:sz w:val="24"/>
      </w:rPr>
    </w:lvl>
    <w:lvl w:ilvl="3">
      <w:start w:val="1"/>
      <w:numFmt w:val="decimal"/>
      <w:lvlText w:val="%1.%2.%3.%4"/>
      <w:lvlJc w:val="left"/>
      <w:pPr>
        <w:ind w:left="2904" w:hanging="720"/>
      </w:pPr>
      <w:rPr>
        <w:rFonts w:hint="default"/>
        <w:sz w:val="24"/>
      </w:rPr>
    </w:lvl>
    <w:lvl w:ilvl="4">
      <w:start w:val="1"/>
      <w:numFmt w:val="decimal"/>
      <w:lvlText w:val="%1.%2.%3.%4.%5"/>
      <w:lvlJc w:val="left"/>
      <w:pPr>
        <w:ind w:left="3632" w:hanging="720"/>
      </w:pPr>
      <w:rPr>
        <w:rFonts w:hint="default"/>
        <w:sz w:val="24"/>
      </w:rPr>
    </w:lvl>
    <w:lvl w:ilvl="5">
      <w:start w:val="1"/>
      <w:numFmt w:val="decimal"/>
      <w:lvlText w:val="%1.%2.%3.%4.%5.%6"/>
      <w:lvlJc w:val="left"/>
      <w:pPr>
        <w:ind w:left="4720" w:hanging="1080"/>
      </w:pPr>
      <w:rPr>
        <w:rFonts w:hint="default"/>
        <w:sz w:val="24"/>
      </w:rPr>
    </w:lvl>
    <w:lvl w:ilvl="6">
      <w:start w:val="1"/>
      <w:numFmt w:val="decimal"/>
      <w:lvlText w:val="%1.%2.%3.%4.%5.%6.%7"/>
      <w:lvlJc w:val="left"/>
      <w:pPr>
        <w:ind w:left="5448" w:hanging="1080"/>
      </w:pPr>
      <w:rPr>
        <w:rFonts w:hint="default"/>
        <w:sz w:val="24"/>
      </w:rPr>
    </w:lvl>
    <w:lvl w:ilvl="7">
      <w:start w:val="1"/>
      <w:numFmt w:val="decimal"/>
      <w:lvlText w:val="%1.%2.%3.%4.%5.%6.%7.%8"/>
      <w:lvlJc w:val="left"/>
      <w:pPr>
        <w:ind w:left="6176" w:hanging="1080"/>
      </w:pPr>
      <w:rPr>
        <w:rFonts w:hint="default"/>
        <w:sz w:val="24"/>
      </w:rPr>
    </w:lvl>
    <w:lvl w:ilvl="8">
      <w:start w:val="1"/>
      <w:numFmt w:val="decimal"/>
      <w:lvlText w:val="%1.%2.%3.%4.%5.%6.%7.%8.%9"/>
      <w:lvlJc w:val="left"/>
      <w:pPr>
        <w:ind w:left="7264" w:hanging="1440"/>
      </w:pPr>
      <w:rPr>
        <w:rFonts w:hint="default"/>
        <w:sz w:val="24"/>
      </w:rPr>
    </w:lvl>
  </w:abstractNum>
  <w:abstractNum w:abstractNumId="7">
    <w:nsid w:val="251A15B0"/>
    <w:multiLevelType w:val="hybridMultilevel"/>
    <w:tmpl w:val="4906EE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CDC2400"/>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6C15AE"/>
    <w:multiLevelType w:val="hybridMultilevel"/>
    <w:tmpl w:val="2D149F66"/>
    <w:lvl w:ilvl="0" w:tplc="2B6413C6">
      <w:start w:val="1"/>
      <w:numFmt w:val="decimal"/>
      <w:lvlText w:val="%1."/>
      <w:lvlJc w:val="left"/>
      <w:pPr>
        <w:tabs>
          <w:tab w:val="num" w:pos="2880"/>
        </w:tabs>
        <w:ind w:left="2880" w:hanging="360"/>
      </w:pPr>
      <w:rPr>
        <w:rFonts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BE57E4D"/>
    <w:multiLevelType w:val="hybridMultilevel"/>
    <w:tmpl w:val="680E4370"/>
    <w:lvl w:ilvl="0" w:tplc="2B6413C6">
      <w:start w:val="1"/>
      <w:numFmt w:val="decimal"/>
      <w:lvlText w:val="%1."/>
      <w:lvlJc w:val="left"/>
      <w:pPr>
        <w:tabs>
          <w:tab w:val="num" w:pos="2880"/>
        </w:tabs>
        <w:ind w:left="2880" w:hanging="360"/>
      </w:pPr>
      <w:rPr>
        <w:rFonts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
    <w:nsid w:val="451E4257"/>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nsid w:val="4610216B"/>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nsid w:val="614846A9"/>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nsid w:val="652F1B7A"/>
    <w:multiLevelType w:val="multilevel"/>
    <w:tmpl w:val="C3E00CF6"/>
    <w:lvl w:ilvl="0">
      <w:start w:val="1"/>
      <w:numFmt w:val="decimal"/>
      <w:pStyle w:val="1"/>
      <w:lvlText w:val="%1"/>
      <w:lvlJc w:val="left"/>
      <w:pPr>
        <w:ind w:left="360" w:hanging="360"/>
      </w:pPr>
      <w:rPr>
        <w:rFonts w:hint="default"/>
      </w:rPr>
    </w:lvl>
    <w:lvl w:ilvl="1">
      <w:start w:val="1"/>
      <w:numFmt w:val="decimal"/>
      <w:pStyle w:val="11"/>
      <w:lvlText w:val="%1.%2"/>
      <w:lvlJc w:val="left"/>
      <w:pPr>
        <w:ind w:left="8156" w:hanging="360"/>
      </w:pPr>
      <w:rPr>
        <w:rFonts w:hint="default"/>
        <w:sz w:val="22"/>
        <w:szCs w:val="24"/>
      </w:rPr>
    </w:lvl>
    <w:lvl w:ilvl="2">
      <w:start w:val="1"/>
      <w:numFmt w:val="decimal"/>
      <w:pStyle w:val="111"/>
      <w:lvlText w:val="%1.%2.%3"/>
      <w:lvlJc w:val="left"/>
      <w:pPr>
        <w:ind w:left="6570" w:hanging="720"/>
      </w:pPr>
      <w:rPr>
        <w:rFonts w:hint="default"/>
        <w:b w:val="0"/>
        <w:bCs w:val="0"/>
        <w:lang w:val="en-US"/>
      </w:rPr>
    </w:lvl>
    <w:lvl w:ilvl="3">
      <w:start w:val="1"/>
      <w:numFmt w:val="decimal"/>
      <w:pStyle w:val="2"/>
      <w:lvlText w:val="%1.%2.%3.%4"/>
      <w:lvlJc w:val="left"/>
      <w:pPr>
        <w:ind w:left="723" w:hanging="720"/>
      </w:pPr>
      <w:rPr>
        <w:rFonts w:hint="default"/>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8">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D4F4194"/>
    <w:multiLevelType w:val="multilevel"/>
    <w:tmpl w:val="F73E96E2"/>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34"/>
        </w:tabs>
        <w:ind w:left="1134"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02637A6"/>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2">
    <w:nsid w:val="75766F34"/>
    <w:multiLevelType w:val="multilevel"/>
    <w:tmpl w:val="CD04A952"/>
    <w:lvl w:ilvl="0">
      <w:start w:val="1"/>
      <w:numFmt w:val="decimal"/>
      <w:pStyle w:val="12"/>
      <w:lvlText w:val="%1."/>
      <w:lvlJc w:val="left"/>
      <w:pPr>
        <w:ind w:left="644" w:hanging="360"/>
      </w:pPr>
      <w:rPr>
        <w:rFonts w:hint="default"/>
        <w:sz w:val="28"/>
        <w:szCs w:val="28"/>
      </w:rPr>
    </w:lvl>
    <w:lvl w:ilvl="1">
      <w:start w:val="1"/>
      <w:numFmt w:val="decimal"/>
      <w:pStyle w:val="20"/>
      <w:isLgl/>
      <w:lvlText w:val="%1.%2"/>
      <w:lvlJc w:val="left"/>
      <w:pPr>
        <w:ind w:left="566" w:hanging="360"/>
      </w:pPr>
      <w:rPr>
        <w:rFonts w:ascii="Narkisim" w:hAnsi="Narkisim" w:cs="Narkisim" w:hint="default"/>
        <w:b w:val="0"/>
        <w:bCs w:val="0"/>
        <w:sz w:val="24"/>
        <w:szCs w:val="24"/>
        <w:lang w:bidi="he-IL"/>
      </w:rPr>
    </w:lvl>
    <w:lvl w:ilvl="2">
      <w:start w:val="1"/>
      <w:numFmt w:val="decimal"/>
      <w:pStyle w:val="3"/>
      <w:isLgl/>
      <w:lvlText w:val="%1.%2.%3"/>
      <w:lvlJc w:val="left"/>
      <w:pPr>
        <w:ind w:left="2034" w:hanging="720"/>
      </w:pPr>
      <w:rPr>
        <w:rFonts w:hint="default"/>
        <w:b w:val="0"/>
        <w:bCs w:val="0"/>
      </w:rPr>
    </w:lvl>
    <w:lvl w:ilvl="3">
      <w:start w:val="1"/>
      <w:numFmt w:val="decimal"/>
      <w:pStyle w:val="4"/>
      <w:isLgl/>
      <w:lvlText w:val="%1.%2.%3.%4"/>
      <w:lvlJc w:val="left"/>
      <w:pPr>
        <w:ind w:left="4263" w:hanging="720"/>
      </w:pPr>
      <w:rPr>
        <w:rFonts w:hint="default"/>
      </w:rPr>
    </w:lvl>
    <w:lvl w:ilvl="4">
      <w:start w:val="1"/>
      <w:numFmt w:val="decimal"/>
      <w:pStyle w:val="51"/>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23">
    <w:nsid w:val="75C55422"/>
    <w:multiLevelType w:val="hybridMultilevel"/>
    <w:tmpl w:val="2D149F66"/>
    <w:lvl w:ilvl="0" w:tplc="2B6413C6">
      <w:start w:val="1"/>
      <w:numFmt w:val="decimal"/>
      <w:lvlText w:val="%1."/>
      <w:lvlJc w:val="left"/>
      <w:pPr>
        <w:tabs>
          <w:tab w:val="num" w:pos="2880"/>
        </w:tabs>
        <w:ind w:left="2880" w:hanging="360"/>
      </w:pPr>
      <w:rPr>
        <w:rFonts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CA11163"/>
    <w:multiLevelType w:val="multilevel"/>
    <w:tmpl w:val="59F45DD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pStyle w:val="a2"/>
      <w:lvlText w:val="%1.%2.%3"/>
      <w:lvlJc w:val="left"/>
      <w:pPr>
        <w:ind w:left="1456" w:hanging="720"/>
      </w:pPr>
      <w:rPr>
        <w:rFonts w:hint="default"/>
      </w:rPr>
    </w:lvl>
    <w:lvl w:ilvl="3">
      <w:start w:val="1"/>
      <w:numFmt w:val="decimal"/>
      <w:pStyle w:val="30"/>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num w:numId="1">
    <w:abstractNumId w:val="5"/>
  </w:num>
  <w:num w:numId="2">
    <w:abstractNumId w:val="24"/>
  </w:num>
  <w:num w:numId="3">
    <w:abstractNumId w:val="17"/>
  </w:num>
  <w:num w:numId="4">
    <w:abstractNumId w:val="0"/>
  </w:num>
  <w:num w:numId="5">
    <w:abstractNumId w:val="2"/>
  </w:num>
  <w:num w:numId="6">
    <w:abstractNumId w:val="19"/>
  </w:num>
  <w:num w:numId="7">
    <w:abstractNumId w:val="1"/>
  </w:num>
  <w:num w:numId="8">
    <w:abstractNumId w:val="12"/>
  </w:num>
  <w:num w:numId="9">
    <w:abstractNumId w:val="15"/>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9"/>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6"/>
  </w:num>
  <w:num w:numId="16">
    <w:abstractNumId w:val="11"/>
  </w:num>
  <w:num w:numId="17">
    <w:abstractNumId w:val="18"/>
  </w:num>
  <w:num w:numId="18">
    <w:abstractNumId w:val="13"/>
  </w:num>
  <w:num w:numId="19">
    <w:abstractNumId w:val="20"/>
  </w:num>
  <w:num w:numId="20">
    <w:abstractNumId w:val="3"/>
  </w:num>
  <w:num w:numId="21">
    <w:abstractNumId w:val="14"/>
  </w:num>
  <w:num w:numId="22">
    <w:abstractNumId w:val="16"/>
  </w:num>
  <w:num w:numId="23">
    <w:abstractNumId w:val="8"/>
  </w:num>
  <w:num w:numId="24">
    <w:abstractNumId w:val="10"/>
  </w:num>
  <w:num w:numId="25">
    <w:abstractNumId w:val="23"/>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ABC"/>
    <w:rsid w:val="00166A74"/>
    <w:rsid w:val="00213698"/>
    <w:rsid w:val="002D1ABC"/>
    <w:rsid w:val="003B62EF"/>
    <w:rsid w:val="004A1C87"/>
    <w:rsid w:val="004A7815"/>
    <w:rsid w:val="00592279"/>
    <w:rsid w:val="005A5AB2"/>
    <w:rsid w:val="005B30CA"/>
    <w:rsid w:val="006F688E"/>
    <w:rsid w:val="007B4613"/>
    <w:rsid w:val="007B6B2F"/>
    <w:rsid w:val="00805215"/>
    <w:rsid w:val="00845CE4"/>
    <w:rsid w:val="00855036"/>
    <w:rsid w:val="008C1E25"/>
    <w:rsid w:val="00971702"/>
    <w:rsid w:val="009C196F"/>
    <w:rsid w:val="009F0A20"/>
    <w:rsid w:val="00A2159D"/>
    <w:rsid w:val="00A62055"/>
    <w:rsid w:val="00A71299"/>
    <w:rsid w:val="00A87B1C"/>
    <w:rsid w:val="00AB413A"/>
    <w:rsid w:val="00B8412F"/>
    <w:rsid w:val="00C04905"/>
    <w:rsid w:val="00C04A7E"/>
    <w:rsid w:val="00C35220"/>
    <w:rsid w:val="00CA281D"/>
    <w:rsid w:val="00CA649C"/>
    <w:rsid w:val="00CD0E2C"/>
    <w:rsid w:val="00CE3ECD"/>
    <w:rsid w:val="00D500E7"/>
    <w:rsid w:val="00DA48F5"/>
    <w:rsid w:val="00DA7F6A"/>
    <w:rsid w:val="00DC6295"/>
    <w:rsid w:val="00DF76E7"/>
    <w:rsid w:val="00E0339A"/>
    <w:rsid w:val="00E843E2"/>
    <w:rsid w:val="00EC7113"/>
    <w:rsid w:val="00EF2F70"/>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2D1ABC"/>
    <w:pPr>
      <w:spacing w:after="0" w:line="240" w:lineRule="auto"/>
    </w:pPr>
    <w:rPr>
      <w:rFonts w:ascii="Times New Roman" w:eastAsia="Times New Roman" w:hAnsi="Times New Roman" w:cs="Times New Roman"/>
      <w:sz w:val="24"/>
      <w:szCs w:val="24"/>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3"/>
    <w:next w:val="a3"/>
    <w:link w:val="14"/>
    <w:qFormat/>
    <w:rsid w:val="002D1AB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1">
    <w:name w:val="heading 2"/>
    <w:aliases w:val="E,h2,h21,ASAPHeading 2,סעיף ראשי,E תו"/>
    <w:basedOn w:val="a3"/>
    <w:next w:val="a3"/>
    <w:link w:val="22"/>
    <w:qFormat/>
    <w:rsid w:val="002D1ABC"/>
    <w:pPr>
      <w:keepNext/>
      <w:bidi/>
      <w:spacing w:before="240" w:after="240" w:line="360" w:lineRule="auto"/>
      <w:ind w:left="1076" w:hanging="1075"/>
      <w:jc w:val="both"/>
      <w:outlineLvl w:val="1"/>
    </w:pPr>
    <w:rPr>
      <w:rFonts w:cs="David"/>
      <w:b/>
      <w:bCs/>
      <w:sz w:val="32"/>
      <w:szCs w:val="32"/>
      <w:u w:val="single"/>
      <w:lang w:eastAsia="he-IL"/>
    </w:rPr>
  </w:style>
  <w:style w:type="paragraph" w:styleId="31">
    <w:name w:val="heading 3"/>
    <w:basedOn w:val="a3"/>
    <w:next w:val="a3"/>
    <w:link w:val="32"/>
    <w:unhideWhenUsed/>
    <w:qFormat/>
    <w:rsid w:val="002D1ABC"/>
    <w:pPr>
      <w:keepNext/>
      <w:bidi/>
      <w:ind w:left="720"/>
      <w:outlineLvl w:val="2"/>
    </w:pPr>
    <w:rPr>
      <w:rFonts w:ascii="Narkisim" w:eastAsiaTheme="majorEastAsia" w:hAnsi="Narkisim" w:cs="Narkisim"/>
      <w:bCs/>
      <w:sz w:val="32"/>
      <w:szCs w:val="32"/>
    </w:rPr>
  </w:style>
  <w:style w:type="paragraph" w:styleId="40">
    <w:name w:val="heading 4"/>
    <w:aliases w:val="Heading 4 תו תו,Heading 4 תו תו תו תו,תו תו"/>
    <w:basedOn w:val="a3"/>
    <w:next w:val="a3"/>
    <w:link w:val="41"/>
    <w:unhideWhenUsed/>
    <w:qFormat/>
    <w:rsid w:val="002D1ABC"/>
    <w:pPr>
      <w:keepNext/>
      <w:keepLines/>
      <w:spacing w:before="40"/>
      <w:outlineLvl w:val="3"/>
    </w:pPr>
    <w:rPr>
      <w:rFonts w:asciiTheme="majorHAnsi" w:eastAsiaTheme="majorEastAsia" w:hAnsiTheme="majorHAnsi" w:cstheme="majorBidi"/>
      <w:i/>
      <w:iCs/>
      <w:color w:val="2F5496" w:themeColor="accent1" w:themeShade="BF"/>
    </w:rPr>
  </w:style>
  <w:style w:type="paragraph" w:styleId="52">
    <w:name w:val="heading 5"/>
    <w:basedOn w:val="a3"/>
    <w:next w:val="a3"/>
    <w:link w:val="53"/>
    <w:uiPriority w:val="9"/>
    <w:unhideWhenUsed/>
    <w:qFormat/>
    <w:rsid w:val="002D1ABC"/>
    <w:pPr>
      <w:keepNext/>
      <w:bidi/>
      <w:spacing w:after="160" w:line="259" w:lineRule="auto"/>
      <w:jc w:val="center"/>
      <w:outlineLvl w:val="4"/>
    </w:pPr>
    <w:rPr>
      <w:rFonts w:ascii="Narkisim" w:hAnsi="Narkisim" w:cs="Narkisim"/>
      <w:b/>
      <w:bCs/>
      <w:sz w:val="28"/>
      <w:szCs w:val="28"/>
      <w:u w:val="single"/>
    </w:rPr>
  </w:style>
  <w:style w:type="paragraph" w:styleId="6">
    <w:name w:val="heading 6"/>
    <w:basedOn w:val="a3"/>
    <w:next w:val="a3"/>
    <w:link w:val="60"/>
    <w:uiPriority w:val="9"/>
    <w:unhideWhenUsed/>
    <w:qFormat/>
    <w:rsid w:val="002D1ABC"/>
    <w:pPr>
      <w:keepNext/>
      <w:bidi/>
      <w:spacing w:after="160" w:line="259" w:lineRule="auto"/>
      <w:jc w:val="both"/>
      <w:outlineLvl w:val="5"/>
    </w:pPr>
    <w:rPr>
      <w:rFonts w:ascii="Narkisim" w:hAnsi="Narkisim" w:cs="Narkisim"/>
      <w:b/>
      <w:bCs/>
    </w:rPr>
  </w:style>
  <w:style w:type="paragraph" w:styleId="7">
    <w:name w:val="heading 7"/>
    <w:basedOn w:val="a3"/>
    <w:next w:val="a3"/>
    <w:link w:val="70"/>
    <w:uiPriority w:val="9"/>
    <w:unhideWhenUsed/>
    <w:qFormat/>
    <w:rsid w:val="002D1ABC"/>
    <w:pPr>
      <w:keepNext/>
      <w:bidi/>
      <w:jc w:val="right"/>
      <w:outlineLvl w:val="6"/>
    </w:pPr>
    <w:rPr>
      <w:rFonts w:ascii="Narkisim" w:hAnsi="Narkisim" w:cs="Narkisim"/>
      <w:b/>
      <w:bCs/>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4"/>
    <w:link w:val="13"/>
    <w:uiPriority w:val="9"/>
    <w:rsid w:val="002D1ABC"/>
    <w:rPr>
      <w:rFonts w:asciiTheme="majorHAnsi" w:eastAsiaTheme="majorEastAsia" w:hAnsiTheme="majorHAnsi" w:cstheme="majorBidi"/>
      <w:color w:val="2F5496" w:themeColor="accent1" w:themeShade="BF"/>
      <w:sz w:val="32"/>
      <w:szCs w:val="32"/>
    </w:rPr>
  </w:style>
  <w:style w:type="character" w:customStyle="1" w:styleId="22">
    <w:name w:val="כותרת 2 תו"/>
    <w:aliases w:val="E תו1,h2 תו,h21 תו,ASAPHeading 2 תו,סעיף ראשי תו,E תו תו"/>
    <w:basedOn w:val="a4"/>
    <w:link w:val="21"/>
    <w:rsid w:val="002D1ABC"/>
    <w:rPr>
      <w:rFonts w:ascii="Times New Roman" w:eastAsia="Times New Roman" w:hAnsi="Times New Roman" w:cs="David"/>
      <w:b/>
      <w:bCs/>
      <w:sz w:val="32"/>
      <w:szCs w:val="32"/>
      <w:u w:val="single"/>
      <w:lang w:eastAsia="he-IL"/>
    </w:rPr>
  </w:style>
  <w:style w:type="character" w:customStyle="1" w:styleId="32">
    <w:name w:val="כותרת 3 תו"/>
    <w:basedOn w:val="a4"/>
    <w:link w:val="31"/>
    <w:rsid w:val="002D1ABC"/>
    <w:rPr>
      <w:rFonts w:ascii="Narkisim" w:eastAsiaTheme="majorEastAsia" w:hAnsi="Narkisim" w:cs="Narkisim"/>
      <w:bCs/>
      <w:sz w:val="32"/>
      <w:szCs w:val="32"/>
    </w:rPr>
  </w:style>
  <w:style w:type="character" w:customStyle="1" w:styleId="41">
    <w:name w:val="כותרת 4 תו"/>
    <w:aliases w:val="Heading 4 תו תו תו,Heading 4 תו תו תו תו תו,תו תו תו"/>
    <w:basedOn w:val="a4"/>
    <w:link w:val="40"/>
    <w:rsid w:val="002D1ABC"/>
    <w:rPr>
      <w:rFonts w:asciiTheme="majorHAnsi" w:eastAsiaTheme="majorEastAsia" w:hAnsiTheme="majorHAnsi" w:cstheme="majorBidi"/>
      <w:i/>
      <w:iCs/>
      <w:color w:val="2F5496" w:themeColor="accent1" w:themeShade="BF"/>
      <w:sz w:val="24"/>
      <w:szCs w:val="24"/>
    </w:rPr>
  </w:style>
  <w:style w:type="character" w:customStyle="1" w:styleId="53">
    <w:name w:val="כותרת 5 תו"/>
    <w:basedOn w:val="a4"/>
    <w:link w:val="52"/>
    <w:uiPriority w:val="9"/>
    <w:rsid w:val="002D1ABC"/>
    <w:rPr>
      <w:rFonts w:ascii="Narkisim" w:eastAsia="Times New Roman" w:hAnsi="Narkisim" w:cs="Narkisim"/>
      <w:b/>
      <w:bCs/>
      <w:sz w:val="28"/>
      <w:szCs w:val="28"/>
      <w:u w:val="single"/>
    </w:rPr>
  </w:style>
  <w:style w:type="character" w:customStyle="1" w:styleId="60">
    <w:name w:val="כותרת 6 תו"/>
    <w:basedOn w:val="a4"/>
    <w:link w:val="6"/>
    <w:uiPriority w:val="9"/>
    <w:rsid w:val="002D1ABC"/>
    <w:rPr>
      <w:rFonts w:ascii="Narkisim" w:eastAsia="Times New Roman" w:hAnsi="Narkisim" w:cs="Narkisim"/>
      <w:b/>
      <w:bCs/>
      <w:sz w:val="24"/>
      <w:szCs w:val="24"/>
    </w:rPr>
  </w:style>
  <w:style w:type="character" w:customStyle="1" w:styleId="70">
    <w:name w:val="כותרת 7 תו"/>
    <w:basedOn w:val="a4"/>
    <w:link w:val="7"/>
    <w:uiPriority w:val="9"/>
    <w:rsid w:val="002D1ABC"/>
    <w:rPr>
      <w:rFonts w:ascii="Narkisim" w:eastAsia="Times New Roman" w:hAnsi="Narkisim" w:cs="Narkisim"/>
      <w:b/>
      <w:bCs/>
      <w:sz w:val="24"/>
      <w:szCs w:val="24"/>
      <w:u w:val="single"/>
    </w:rPr>
  </w:style>
  <w:style w:type="paragraph" w:styleId="a7">
    <w:name w:val="header"/>
    <w:aliases w:val="כותרת ראשית"/>
    <w:basedOn w:val="a3"/>
    <w:link w:val="a8"/>
    <w:uiPriority w:val="99"/>
    <w:rsid w:val="002D1ABC"/>
    <w:pPr>
      <w:tabs>
        <w:tab w:val="center" w:pos="4153"/>
        <w:tab w:val="right" w:pos="8306"/>
      </w:tabs>
      <w:bidi/>
      <w:spacing w:before="240"/>
      <w:jc w:val="right"/>
    </w:pPr>
    <w:rPr>
      <w:noProof/>
    </w:rPr>
  </w:style>
  <w:style w:type="character" w:customStyle="1" w:styleId="a8">
    <w:name w:val="כותרת עליונה תו"/>
    <w:aliases w:val="כותרת ראשית תו"/>
    <w:basedOn w:val="a4"/>
    <w:link w:val="a7"/>
    <w:uiPriority w:val="99"/>
    <w:rsid w:val="002D1ABC"/>
    <w:rPr>
      <w:rFonts w:ascii="Times New Roman" w:eastAsia="Times New Roman" w:hAnsi="Times New Roman" w:cs="Times New Roman"/>
      <w:noProof/>
      <w:sz w:val="24"/>
      <w:szCs w:val="24"/>
    </w:rPr>
  </w:style>
  <w:style w:type="paragraph" w:customStyle="1" w:styleId="111">
    <w:name w:val="1.1.1"/>
    <w:basedOn w:val="a3"/>
    <w:next w:val="33"/>
    <w:link w:val="1110"/>
    <w:qFormat/>
    <w:rsid w:val="002D1ABC"/>
    <w:pPr>
      <w:keepNext/>
      <w:keepLines/>
      <w:widowControl w:val="0"/>
      <w:numPr>
        <w:ilvl w:val="2"/>
        <w:numId w:val="3"/>
      </w:numPr>
      <w:bidi/>
      <w:spacing w:before="100" w:beforeAutospacing="1" w:after="120" w:line="360" w:lineRule="auto"/>
      <w:ind w:left="1699" w:hanging="709"/>
      <w:jc w:val="both"/>
    </w:pPr>
    <w:rPr>
      <w:rFonts w:ascii="Narkisim" w:hAnsi="Narkisim" w:cs="Narkisim"/>
    </w:rPr>
  </w:style>
  <w:style w:type="character" w:customStyle="1" w:styleId="1110">
    <w:name w:val="1.1.1 תו"/>
    <w:basedOn w:val="a4"/>
    <w:link w:val="111"/>
    <w:rsid w:val="002D1ABC"/>
    <w:rPr>
      <w:rFonts w:ascii="Narkisim" w:eastAsia="Times New Roman" w:hAnsi="Narkisim" w:cs="Narkisim"/>
      <w:sz w:val="24"/>
      <w:szCs w:val="24"/>
    </w:rPr>
  </w:style>
  <w:style w:type="paragraph" w:customStyle="1" w:styleId="1">
    <w:name w:val="1)"/>
    <w:basedOn w:val="13"/>
    <w:next w:val="a3"/>
    <w:link w:val="15"/>
    <w:qFormat/>
    <w:rsid w:val="002D1ABC"/>
    <w:pPr>
      <w:numPr>
        <w:numId w:val="3"/>
      </w:numPr>
      <w:bidi/>
      <w:spacing w:before="180" w:after="120"/>
    </w:pPr>
    <w:rPr>
      <w:rFonts w:cs="Narkisim"/>
      <w:bCs/>
      <w:color w:val="auto"/>
    </w:rPr>
  </w:style>
  <w:style w:type="character" w:customStyle="1" w:styleId="15">
    <w:name w:val="1) תו"/>
    <w:basedOn w:val="a4"/>
    <w:link w:val="1"/>
    <w:rsid w:val="002D1ABC"/>
    <w:rPr>
      <w:rFonts w:asciiTheme="majorHAnsi" w:eastAsiaTheme="majorEastAsia" w:hAnsiTheme="majorHAnsi" w:cs="Narkisim"/>
      <w:bCs/>
      <w:sz w:val="32"/>
      <w:szCs w:val="32"/>
    </w:rPr>
  </w:style>
  <w:style w:type="paragraph" w:customStyle="1" w:styleId="50">
    <w:name w:val="ממוספר 5 תו תו תו תו תו"/>
    <w:basedOn w:val="a3"/>
    <w:qFormat/>
    <w:rsid w:val="002D1ABC"/>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2">
    <w:name w:val="ממוספר 4"/>
    <w:basedOn w:val="a3"/>
    <w:link w:val="43"/>
    <w:qFormat/>
    <w:rsid w:val="002D1ABC"/>
    <w:pPr>
      <w:bidi/>
      <w:snapToGrid w:val="0"/>
      <w:spacing w:before="240" w:after="240" w:line="360" w:lineRule="auto"/>
      <w:ind w:left="1560" w:hanging="851"/>
      <w:jc w:val="both"/>
      <w:outlineLvl w:val="1"/>
    </w:pPr>
    <w:rPr>
      <w:rFonts w:cs="David"/>
    </w:rPr>
  </w:style>
  <w:style w:type="paragraph" w:customStyle="1" w:styleId="30">
    <w:name w:val="כותרת 3 חדש"/>
    <w:basedOn w:val="a3"/>
    <w:next w:val="a3"/>
    <w:link w:val="34"/>
    <w:qFormat/>
    <w:rsid w:val="002D1ABC"/>
    <w:pPr>
      <w:numPr>
        <w:ilvl w:val="3"/>
        <w:numId w:val="2"/>
      </w:numPr>
      <w:bidi/>
      <w:spacing w:before="240" w:after="240" w:line="360" w:lineRule="auto"/>
      <w:jc w:val="both"/>
      <w:outlineLvl w:val="1"/>
    </w:pPr>
    <w:rPr>
      <w:rFonts w:cs="David"/>
      <w:b/>
      <w:bCs/>
    </w:rPr>
  </w:style>
  <w:style w:type="paragraph" w:customStyle="1" w:styleId="33">
    <w:name w:val="ממוספר 3"/>
    <w:basedOn w:val="30"/>
    <w:qFormat/>
    <w:rsid w:val="002D1ABC"/>
    <w:pPr>
      <w:numPr>
        <w:ilvl w:val="0"/>
        <w:numId w:val="0"/>
      </w:numPr>
      <w:ind w:left="827" w:hanging="426"/>
    </w:pPr>
    <w:rPr>
      <w:rFonts w:ascii="Narkisim" w:hAnsi="Narkisim" w:cs="Narkisim"/>
      <w:b w:val="0"/>
      <w:bCs w:val="0"/>
    </w:rPr>
  </w:style>
  <w:style w:type="paragraph" w:customStyle="1" w:styleId="11">
    <w:name w:val="1.1"/>
    <w:basedOn w:val="a3"/>
    <w:link w:val="110"/>
    <w:qFormat/>
    <w:rsid w:val="002D1ABC"/>
    <w:pPr>
      <w:keepNext/>
      <w:keepLines/>
      <w:widowControl w:val="0"/>
      <w:numPr>
        <w:ilvl w:val="1"/>
        <w:numId w:val="3"/>
      </w:numPr>
      <w:bidi/>
      <w:spacing w:before="240" w:after="120" w:line="360" w:lineRule="auto"/>
      <w:ind w:left="970" w:hanging="567"/>
      <w:jc w:val="both"/>
      <w:outlineLvl w:val="2"/>
    </w:pPr>
    <w:rPr>
      <w:rFonts w:ascii="Narkisim" w:eastAsiaTheme="minorHAnsi" w:hAnsi="Narkisim" w:cs="Narkisim"/>
      <w:sz w:val="22"/>
    </w:rPr>
  </w:style>
  <w:style w:type="character" w:customStyle="1" w:styleId="110">
    <w:name w:val="1.1 תו"/>
    <w:basedOn w:val="a4"/>
    <w:link w:val="11"/>
    <w:rsid w:val="002D1ABC"/>
    <w:rPr>
      <w:rFonts w:ascii="Narkisim" w:hAnsi="Narkisim" w:cs="Narkisim"/>
      <w:szCs w:val="24"/>
    </w:rPr>
  </w:style>
  <w:style w:type="paragraph" w:customStyle="1" w:styleId="2">
    <w:name w:val="ממוספר 2"/>
    <w:basedOn w:val="33"/>
    <w:next w:val="33"/>
    <w:link w:val="23"/>
    <w:qFormat/>
    <w:rsid w:val="002D1ABC"/>
    <w:pPr>
      <w:keepNext/>
      <w:keepLines/>
      <w:numPr>
        <w:ilvl w:val="3"/>
        <w:numId w:val="3"/>
      </w:numPr>
      <w:ind w:left="2407" w:hanging="850"/>
    </w:pPr>
  </w:style>
  <w:style w:type="paragraph" w:styleId="a2">
    <w:name w:val="List Paragraph"/>
    <w:basedOn w:val="a3"/>
    <w:link w:val="a9"/>
    <w:uiPriority w:val="34"/>
    <w:qFormat/>
    <w:rsid w:val="002D1ABC"/>
    <w:pPr>
      <w:numPr>
        <w:ilvl w:val="2"/>
        <w:numId w:val="2"/>
      </w:numPr>
      <w:bidi/>
      <w:spacing w:before="120" w:after="120" w:line="360" w:lineRule="auto"/>
      <w:contextualSpacing/>
      <w:jc w:val="both"/>
    </w:pPr>
    <w:rPr>
      <w:rFonts w:eastAsiaTheme="minorHAnsi" w:cs="FrankRuehl"/>
      <w:szCs w:val="26"/>
    </w:rPr>
  </w:style>
  <w:style w:type="character" w:styleId="aa">
    <w:name w:val="annotation reference"/>
    <w:basedOn w:val="a4"/>
    <w:uiPriority w:val="99"/>
    <w:unhideWhenUsed/>
    <w:rsid w:val="002D1ABC"/>
    <w:rPr>
      <w:sz w:val="16"/>
      <w:szCs w:val="16"/>
    </w:rPr>
  </w:style>
  <w:style w:type="character" w:customStyle="1" w:styleId="a9">
    <w:name w:val="פיסקת רשימה תו"/>
    <w:basedOn w:val="a4"/>
    <w:link w:val="a2"/>
    <w:uiPriority w:val="34"/>
    <w:rsid w:val="002D1ABC"/>
    <w:rPr>
      <w:rFonts w:ascii="Times New Roman" w:hAnsi="Times New Roman" w:cs="FrankRuehl"/>
      <w:sz w:val="24"/>
      <w:szCs w:val="26"/>
    </w:rPr>
  </w:style>
  <w:style w:type="paragraph" w:styleId="ab">
    <w:name w:val="annotation text"/>
    <w:basedOn w:val="a3"/>
    <w:link w:val="ac"/>
    <w:uiPriority w:val="99"/>
    <w:unhideWhenUsed/>
    <w:rsid w:val="002D1ABC"/>
    <w:pPr>
      <w:widowControl w:val="0"/>
      <w:bidi/>
    </w:pPr>
    <w:rPr>
      <w:rFonts w:cs="FrankRuehl"/>
      <w:sz w:val="20"/>
      <w:szCs w:val="20"/>
    </w:rPr>
  </w:style>
  <w:style w:type="character" w:customStyle="1" w:styleId="ac">
    <w:name w:val="טקסט הערה תו"/>
    <w:basedOn w:val="a4"/>
    <w:link w:val="ab"/>
    <w:uiPriority w:val="99"/>
    <w:rsid w:val="002D1ABC"/>
    <w:rPr>
      <w:rFonts w:ascii="Times New Roman" w:eastAsia="Times New Roman" w:hAnsi="Times New Roman" w:cs="FrankRuehl"/>
      <w:sz w:val="20"/>
      <w:szCs w:val="20"/>
    </w:rPr>
  </w:style>
  <w:style w:type="character" w:customStyle="1" w:styleId="23">
    <w:name w:val="ממוספר 2 תו"/>
    <w:basedOn w:val="a4"/>
    <w:link w:val="2"/>
    <w:rsid w:val="002D1ABC"/>
    <w:rPr>
      <w:rFonts w:ascii="Narkisim" w:eastAsia="Times New Roman" w:hAnsi="Narkisim" w:cs="Narkisim"/>
      <w:sz w:val="24"/>
      <w:szCs w:val="24"/>
    </w:rPr>
  </w:style>
  <w:style w:type="paragraph" w:customStyle="1" w:styleId="RonnyBase">
    <w:name w:val="RonnyBase"/>
    <w:link w:val="RonnyBase1"/>
    <w:rsid w:val="002D1A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D1ABC"/>
    <w:rPr>
      <w:rFonts w:ascii="Times New Roman" w:eastAsia="Times New Roman" w:hAnsi="Times New Roman" w:cs="David"/>
    </w:rPr>
  </w:style>
  <w:style w:type="character" w:styleId="Hyperlink">
    <w:name w:val="Hyperlink"/>
    <w:uiPriority w:val="99"/>
    <w:rsid w:val="002D1ABC"/>
    <w:rPr>
      <w:rFonts w:ascii="Times New Roman" w:hAnsi="Times New Roman" w:cs="Times New Roman"/>
      <w:color w:val="0000FF"/>
      <w:u w:val="single"/>
    </w:rPr>
  </w:style>
  <w:style w:type="paragraph" w:customStyle="1" w:styleId="TableText">
    <w:name w:val="TableText"/>
    <w:basedOn w:val="a3"/>
    <w:uiPriority w:val="99"/>
    <w:rsid w:val="002D1ABC"/>
    <w:pPr>
      <w:bidi/>
      <w:spacing w:before="75" w:line="280" w:lineRule="atLeast"/>
    </w:pPr>
    <w:rPr>
      <w:rFonts w:cs="David"/>
      <w:sz w:val="22"/>
      <w:lang w:eastAsia="he-IL"/>
    </w:rPr>
  </w:style>
  <w:style w:type="character" w:customStyle="1" w:styleId="ad">
    <w:name w:val="טקסט בסיסי תו"/>
    <w:link w:val="ae"/>
    <w:rsid w:val="002D1ABC"/>
    <w:rPr>
      <w:rFonts w:cs="Narkisim"/>
      <w:sz w:val="24"/>
      <w:szCs w:val="24"/>
    </w:rPr>
  </w:style>
  <w:style w:type="paragraph" w:customStyle="1" w:styleId="ae">
    <w:name w:val="טקסט בסיסי"/>
    <w:link w:val="ad"/>
    <w:rsid w:val="002D1ABC"/>
    <w:pPr>
      <w:keepLines/>
      <w:bidi/>
      <w:spacing w:before="100" w:beforeAutospacing="1" w:after="240" w:line="320" w:lineRule="atLeast"/>
    </w:pPr>
    <w:rPr>
      <w:rFonts w:cs="Narkisim"/>
      <w:sz w:val="24"/>
      <w:szCs w:val="24"/>
    </w:rPr>
  </w:style>
  <w:style w:type="character" w:customStyle="1" w:styleId="apple-converted-space">
    <w:name w:val="apple-converted-space"/>
    <w:basedOn w:val="a4"/>
    <w:rsid w:val="002D1ABC"/>
  </w:style>
  <w:style w:type="paragraph" w:styleId="af">
    <w:name w:val="annotation subject"/>
    <w:basedOn w:val="ab"/>
    <w:next w:val="ab"/>
    <w:link w:val="af0"/>
    <w:uiPriority w:val="99"/>
    <w:semiHidden/>
    <w:unhideWhenUsed/>
    <w:rsid w:val="002D1ABC"/>
    <w:pPr>
      <w:widowControl/>
      <w:bidi w:val="0"/>
    </w:pPr>
    <w:rPr>
      <w:rFonts w:cs="Times New Roman"/>
      <w:b/>
      <w:bCs/>
    </w:rPr>
  </w:style>
  <w:style w:type="character" w:customStyle="1" w:styleId="af0">
    <w:name w:val="נושא הערה תו"/>
    <w:basedOn w:val="ac"/>
    <w:link w:val="af"/>
    <w:uiPriority w:val="99"/>
    <w:semiHidden/>
    <w:rsid w:val="002D1ABC"/>
    <w:rPr>
      <w:rFonts w:ascii="Times New Roman" w:eastAsia="Times New Roman" w:hAnsi="Times New Roman" w:cs="Times New Roman"/>
      <w:b/>
      <w:bCs/>
      <w:sz w:val="20"/>
      <w:szCs w:val="20"/>
    </w:rPr>
  </w:style>
  <w:style w:type="paragraph" w:styleId="af1">
    <w:name w:val="Balloon Text"/>
    <w:basedOn w:val="a3"/>
    <w:link w:val="af2"/>
    <w:semiHidden/>
    <w:unhideWhenUsed/>
    <w:rsid w:val="002D1ABC"/>
    <w:rPr>
      <w:rFonts w:ascii="Tahoma" w:hAnsi="Tahoma" w:cs="Tahoma"/>
      <w:sz w:val="18"/>
      <w:szCs w:val="18"/>
    </w:rPr>
  </w:style>
  <w:style w:type="character" w:customStyle="1" w:styleId="af2">
    <w:name w:val="טקסט בלונים תו"/>
    <w:basedOn w:val="a4"/>
    <w:link w:val="af1"/>
    <w:semiHidden/>
    <w:rsid w:val="002D1ABC"/>
    <w:rPr>
      <w:rFonts w:ascii="Tahoma" w:eastAsia="Times New Roman" w:hAnsi="Tahoma" w:cs="Tahoma"/>
      <w:sz w:val="18"/>
      <w:szCs w:val="18"/>
    </w:rPr>
  </w:style>
  <w:style w:type="paragraph" w:customStyle="1" w:styleId="HeadChap">
    <w:name w:val="HeadChap"/>
    <w:basedOn w:val="13"/>
    <w:next w:val="a3"/>
    <w:uiPriority w:val="99"/>
    <w:rsid w:val="002D1ABC"/>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3">
    <w:name w:val="ממוספר 4 תו"/>
    <w:link w:val="42"/>
    <w:rsid w:val="002D1ABC"/>
    <w:rPr>
      <w:rFonts w:ascii="Times New Roman" w:eastAsia="Times New Roman" w:hAnsi="Times New Roman" w:cs="David"/>
      <w:sz w:val="24"/>
      <w:szCs w:val="24"/>
    </w:rPr>
  </w:style>
  <w:style w:type="paragraph" w:customStyle="1" w:styleId="1111">
    <w:name w:val="1.1.1.1"/>
    <w:basedOn w:val="111"/>
    <w:link w:val="11110"/>
    <w:qFormat/>
    <w:rsid w:val="002D1ABC"/>
    <w:pPr>
      <w:numPr>
        <w:ilvl w:val="3"/>
        <w:numId w:val="5"/>
      </w:numPr>
      <w:spacing w:before="120"/>
      <w:ind w:right="-851"/>
    </w:pPr>
    <w:rPr>
      <w:rFonts w:eastAsia="Calibri"/>
      <w:caps/>
      <w:spacing w:val="10"/>
      <w:lang w:eastAsia="he-IL"/>
    </w:rPr>
  </w:style>
  <w:style w:type="paragraph" w:customStyle="1" w:styleId="5">
    <w:name w:val="סגנון5"/>
    <w:basedOn w:val="1111"/>
    <w:qFormat/>
    <w:rsid w:val="002D1ABC"/>
    <w:pPr>
      <w:numPr>
        <w:ilvl w:val="4"/>
      </w:numPr>
      <w:tabs>
        <w:tab w:val="num" w:pos="360"/>
      </w:tabs>
      <w:ind w:left="2977" w:hanging="992"/>
    </w:pPr>
  </w:style>
  <w:style w:type="character" w:customStyle="1" w:styleId="11110">
    <w:name w:val="1.1.1.1 תו"/>
    <w:basedOn w:val="43"/>
    <w:link w:val="1111"/>
    <w:rsid w:val="002D1ABC"/>
    <w:rPr>
      <w:rFonts w:ascii="Narkisim" w:eastAsia="Calibri" w:hAnsi="Narkisim" w:cs="Narkisim"/>
      <w:caps/>
      <w:spacing w:val="10"/>
      <w:sz w:val="24"/>
      <w:szCs w:val="24"/>
      <w:lang w:eastAsia="he-IL"/>
    </w:rPr>
  </w:style>
  <w:style w:type="paragraph" w:customStyle="1" w:styleId="a">
    <w:name w:val="כותרת סעיף"/>
    <w:basedOn w:val="a3"/>
    <w:uiPriority w:val="99"/>
    <w:rsid w:val="002D1ABC"/>
    <w:pPr>
      <w:numPr>
        <w:numId w:val="6"/>
      </w:numPr>
      <w:bidi/>
      <w:spacing w:before="240" w:line="360" w:lineRule="auto"/>
      <w:jc w:val="both"/>
    </w:pPr>
    <w:rPr>
      <w:rFonts w:ascii="Arial" w:hAnsi="Arial" w:cs="Arial"/>
      <w:b/>
      <w:bCs/>
      <w:color w:val="1B3461"/>
      <w:sz w:val="22"/>
      <w:szCs w:val="22"/>
    </w:rPr>
  </w:style>
  <w:style w:type="paragraph" w:customStyle="1" w:styleId="a0">
    <w:name w:val="טקסט סעיף"/>
    <w:basedOn w:val="a3"/>
    <w:uiPriority w:val="99"/>
    <w:rsid w:val="002D1ABC"/>
    <w:pPr>
      <w:numPr>
        <w:ilvl w:val="1"/>
        <w:numId w:val="6"/>
      </w:numPr>
      <w:bidi/>
      <w:spacing w:line="360" w:lineRule="auto"/>
      <w:jc w:val="both"/>
    </w:pPr>
    <w:rPr>
      <w:rFonts w:ascii="Arial" w:hAnsi="Arial"/>
      <w:sz w:val="22"/>
      <w:szCs w:val="22"/>
    </w:rPr>
  </w:style>
  <w:style w:type="paragraph" w:customStyle="1" w:styleId="a1">
    <w:name w:val="תת סעיף"/>
    <w:basedOn w:val="a3"/>
    <w:uiPriority w:val="99"/>
    <w:rsid w:val="002D1ABC"/>
    <w:pPr>
      <w:numPr>
        <w:ilvl w:val="2"/>
        <w:numId w:val="6"/>
      </w:numPr>
      <w:bidi/>
      <w:spacing w:line="360" w:lineRule="auto"/>
      <w:jc w:val="both"/>
    </w:pPr>
    <w:rPr>
      <w:rFonts w:ascii="Arial" w:hAnsi="Arial" w:cs="Arial"/>
      <w:sz w:val="22"/>
      <w:szCs w:val="22"/>
    </w:rPr>
  </w:style>
  <w:style w:type="paragraph" w:customStyle="1" w:styleId="10">
    <w:name w:val="תת סעיף1"/>
    <w:basedOn w:val="a1"/>
    <w:uiPriority w:val="99"/>
    <w:rsid w:val="002D1ABC"/>
    <w:pPr>
      <w:numPr>
        <w:ilvl w:val="3"/>
      </w:numPr>
    </w:pPr>
  </w:style>
  <w:style w:type="paragraph" w:styleId="af3">
    <w:name w:val="footer"/>
    <w:basedOn w:val="a3"/>
    <w:link w:val="af4"/>
    <w:uiPriority w:val="99"/>
    <w:unhideWhenUsed/>
    <w:rsid w:val="002D1ABC"/>
    <w:pPr>
      <w:tabs>
        <w:tab w:val="center" w:pos="4153"/>
        <w:tab w:val="right" w:pos="8306"/>
      </w:tabs>
    </w:pPr>
  </w:style>
  <w:style w:type="character" w:customStyle="1" w:styleId="af4">
    <w:name w:val="כותרת תחתונה תו"/>
    <w:basedOn w:val="a4"/>
    <w:link w:val="af3"/>
    <w:uiPriority w:val="99"/>
    <w:rsid w:val="002D1ABC"/>
    <w:rPr>
      <w:rFonts w:ascii="Times New Roman" w:eastAsia="Times New Roman" w:hAnsi="Times New Roman" w:cs="Times New Roman"/>
      <w:sz w:val="24"/>
      <w:szCs w:val="24"/>
    </w:rPr>
  </w:style>
  <w:style w:type="paragraph" w:customStyle="1" w:styleId="IndentPara">
    <w:name w:val="Indent Para"/>
    <w:basedOn w:val="a3"/>
    <w:uiPriority w:val="99"/>
    <w:rsid w:val="002D1ABC"/>
    <w:pPr>
      <w:numPr>
        <w:numId w:val="7"/>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qFormat/>
    <w:rsid w:val="002D1ABC"/>
    <w:pPr>
      <w:spacing w:line="480" w:lineRule="auto"/>
      <w:ind w:left="709"/>
    </w:pPr>
    <w:rPr>
      <w:sz w:val="24"/>
      <w:szCs w:val="24"/>
    </w:rPr>
  </w:style>
  <w:style w:type="table" w:styleId="af5">
    <w:name w:val="Table Grid"/>
    <w:basedOn w:val="a5"/>
    <w:rsid w:val="002D1A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4">
    <w:name w:val="כותרת 3 חדש תו"/>
    <w:basedOn w:val="a4"/>
    <w:link w:val="30"/>
    <w:rsid w:val="002D1ABC"/>
    <w:rPr>
      <w:rFonts w:ascii="Times New Roman" w:eastAsia="Times New Roman" w:hAnsi="Times New Roman" w:cs="David"/>
      <w:b/>
      <w:bCs/>
      <w:sz w:val="24"/>
      <w:szCs w:val="24"/>
    </w:rPr>
  </w:style>
  <w:style w:type="paragraph" w:customStyle="1" w:styleId="Normal4">
    <w:name w:val="Normal 4"/>
    <w:basedOn w:val="42"/>
    <w:link w:val="Normal4Char"/>
    <w:qFormat/>
    <w:rsid w:val="002D1ABC"/>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2D1ABC"/>
    <w:rPr>
      <w:rFonts w:ascii="Narkisim" w:eastAsia="Times New Roman" w:hAnsi="Narkisim" w:cs="Narkisim"/>
      <w:smallCaps/>
      <w:sz w:val="20"/>
      <w:szCs w:val="24"/>
    </w:rPr>
  </w:style>
  <w:style w:type="paragraph" w:customStyle="1" w:styleId="ListHnumber6">
    <w:name w:val="List Hnumber 6"/>
    <w:basedOn w:val="a3"/>
    <w:uiPriority w:val="99"/>
    <w:rsid w:val="002D1ABC"/>
    <w:pPr>
      <w:keepLines/>
      <w:numPr>
        <w:numId w:val="8"/>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6">
    <w:name w:val="כותרת נספח"/>
    <w:basedOn w:val="a3"/>
    <w:next w:val="a3"/>
    <w:link w:val="af7"/>
    <w:rsid w:val="002D1ABC"/>
    <w:pPr>
      <w:keepNext/>
      <w:keepLines/>
      <w:bidi/>
      <w:spacing w:after="120" w:line="360" w:lineRule="auto"/>
      <w:ind w:left="357"/>
      <w:jc w:val="center"/>
      <w:outlineLvl w:val="1"/>
    </w:pPr>
    <w:rPr>
      <w:rFonts w:ascii="David" w:hAnsi="David" w:cs="David"/>
      <w:b/>
      <w:bCs/>
      <w:sz w:val="28"/>
      <w:szCs w:val="28"/>
      <w:u w:val="single"/>
    </w:rPr>
  </w:style>
  <w:style w:type="character" w:customStyle="1" w:styleId="af7">
    <w:name w:val="כותרת נספח תו"/>
    <w:link w:val="af6"/>
    <w:rsid w:val="002D1ABC"/>
    <w:rPr>
      <w:rFonts w:ascii="David" w:eastAsia="Times New Roman" w:hAnsi="David" w:cs="David"/>
      <w:b/>
      <w:bCs/>
      <w:sz w:val="28"/>
      <w:szCs w:val="28"/>
      <w:u w:val="single"/>
    </w:rPr>
  </w:style>
  <w:style w:type="paragraph" w:styleId="af8">
    <w:name w:val="TOC Heading"/>
    <w:basedOn w:val="13"/>
    <w:next w:val="a3"/>
    <w:uiPriority w:val="39"/>
    <w:unhideWhenUsed/>
    <w:qFormat/>
    <w:rsid w:val="002D1ABC"/>
    <w:pPr>
      <w:bidi/>
      <w:spacing w:line="259" w:lineRule="auto"/>
      <w:outlineLvl w:val="9"/>
    </w:pPr>
    <w:rPr>
      <w:rtl/>
      <w:cs/>
    </w:rPr>
  </w:style>
  <w:style w:type="paragraph" w:styleId="TOC1">
    <w:name w:val="toc 1"/>
    <w:basedOn w:val="a3"/>
    <w:next w:val="a3"/>
    <w:autoRedefine/>
    <w:uiPriority w:val="39"/>
    <w:unhideWhenUsed/>
    <w:qFormat/>
    <w:rsid w:val="002D1ABC"/>
    <w:pPr>
      <w:tabs>
        <w:tab w:val="right" w:leader="dot" w:pos="8314"/>
      </w:tabs>
      <w:bidi/>
      <w:spacing w:after="100"/>
    </w:pPr>
  </w:style>
  <w:style w:type="paragraph" w:styleId="TOC2">
    <w:name w:val="toc 2"/>
    <w:basedOn w:val="a3"/>
    <w:next w:val="a3"/>
    <w:autoRedefine/>
    <w:uiPriority w:val="39"/>
    <w:unhideWhenUsed/>
    <w:qFormat/>
    <w:rsid w:val="002D1ABC"/>
    <w:pPr>
      <w:tabs>
        <w:tab w:val="right" w:leader="dot" w:pos="8314"/>
      </w:tabs>
      <w:bidi/>
      <w:spacing w:after="100"/>
    </w:pPr>
  </w:style>
  <w:style w:type="paragraph" w:styleId="TOC3">
    <w:name w:val="toc 3"/>
    <w:basedOn w:val="a3"/>
    <w:next w:val="a3"/>
    <w:autoRedefine/>
    <w:uiPriority w:val="39"/>
    <w:unhideWhenUsed/>
    <w:qFormat/>
    <w:rsid w:val="002D1ABC"/>
    <w:pPr>
      <w:spacing w:after="100"/>
      <w:ind w:left="480"/>
    </w:pPr>
  </w:style>
  <w:style w:type="paragraph" w:styleId="TOC4">
    <w:name w:val="toc 4"/>
    <w:basedOn w:val="a3"/>
    <w:next w:val="a3"/>
    <w:autoRedefine/>
    <w:uiPriority w:val="39"/>
    <w:unhideWhenUsed/>
    <w:rsid w:val="002D1ABC"/>
    <w:pPr>
      <w:bidi/>
      <w:spacing w:after="100" w:line="259" w:lineRule="auto"/>
      <w:ind w:left="660"/>
    </w:pPr>
    <w:rPr>
      <w:rFonts w:asciiTheme="minorHAnsi" w:eastAsiaTheme="minorEastAsia" w:hAnsiTheme="minorHAnsi" w:cstheme="minorBidi"/>
      <w:sz w:val="22"/>
      <w:szCs w:val="22"/>
    </w:rPr>
  </w:style>
  <w:style w:type="paragraph" w:styleId="TOC5">
    <w:name w:val="toc 5"/>
    <w:basedOn w:val="a3"/>
    <w:next w:val="a3"/>
    <w:autoRedefine/>
    <w:uiPriority w:val="39"/>
    <w:unhideWhenUsed/>
    <w:rsid w:val="002D1ABC"/>
    <w:pPr>
      <w:bidi/>
      <w:spacing w:after="100" w:line="259" w:lineRule="auto"/>
      <w:ind w:left="880"/>
    </w:pPr>
    <w:rPr>
      <w:rFonts w:asciiTheme="minorHAnsi" w:eastAsiaTheme="minorEastAsia" w:hAnsiTheme="minorHAnsi" w:cstheme="minorBidi"/>
      <w:sz w:val="22"/>
      <w:szCs w:val="22"/>
    </w:rPr>
  </w:style>
  <w:style w:type="paragraph" w:styleId="TOC6">
    <w:name w:val="toc 6"/>
    <w:basedOn w:val="a3"/>
    <w:next w:val="a3"/>
    <w:autoRedefine/>
    <w:uiPriority w:val="39"/>
    <w:unhideWhenUsed/>
    <w:rsid w:val="002D1ABC"/>
    <w:pPr>
      <w:bidi/>
      <w:spacing w:after="100" w:line="259" w:lineRule="auto"/>
      <w:ind w:left="1100"/>
    </w:pPr>
    <w:rPr>
      <w:rFonts w:asciiTheme="minorHAnsi" w:eastAsiaTheme="minorEastAsia" w:hAnsiTheme="minorHAnsi" w:cstheme="minorBidi"/>
      <w:sz w:val="22"/>
      <w:szCs w:val="22"/>
    </w:rPr>
  </w:style>
  <w:style w:type="paragraph" w:styleId="TOC7">
    <w:name w:val="toc 7"/>
    <w:basedOn w:val="a3"/>
    <w:next w:val="a3"/>
    <w:autoRedefine/>
    <w:uiPriority w:val="39"/>
    <w:unhideWhenUsed/>
    <w:rsid w:val="002D1ABC"/>
    <w:pPr>
      <w:bidi/>
      <w:spacing w:after="100" w:line="259" w:lineRule="auto"/>
      <w:ind w:left="1320"/>
    </w:pPr>
    <w:rPr>
      <w:rFonts w:asciiTheme="minorHAnsi" w:eastAsiaTheme="minorEastAsia" w:hAnsiTheme="minorHAnsi" w:cstheme="minorBidi"/>
      <w:sz w:val="22"/>
      <w:szCs w:val="22"/>
    </w:rPr>
  </w:style>
  <w:style w:type="paragraph" w:styleId="TOC8">
    <w:name w:val="toc 8"/>
    <w:basedOn w:val="a3"/>
    <w:next w:val="a3"/>
    <w:autoRedefine/>
    <w:uiPriority w:val="39"/>
    <w:unhideWhenUsed/>
    <w:rsid w:val="002D1ABC"/>
    <w:pPr>
      <w:bidi/>
      <w:spacing w:after="100" w:line="259" w:lineRule="auto"/>
      <w:ind w:left="1540"/>
    </w:pPr>
    <w:rPr>
      <w:rFonts w:asciiTheme="minorHAnsi" w:eastAsiaTheme="minorEastAsia" w:hAnsiTheme="minorHAnsi" w:cstheme="minorBidi"/>
      <w:sz w:val="22"/>
      <w:szCs w:val="22"/>
    </w:rPr>
  </w:style>
  <w:style w:type="paragraph" w:styleId="TOC9">
    <w:name w:val="toc 9"/>
    <w:basedOn w:val="a3"/>
    <w:next w:val="a3"/>
    <w:autoRedefine/>
    <w:uiPriority w:val="39"/>
    <w:unhideWhenUsed/>
    <w:rsid w:val="002D1ABC"/>
    <w:pPr>
      <w:bidi/>
      <w:spacing w:after="100" w:line="259" w:lineRule="auto"/>
      <w:ind w:left="1760"/>
    </w:pPr>
    <w:rPr>
      <w:rFonts w:asciiTheme="minorHAnsi" w:eastAsiaTheme="minorEastAsia" w:hAnsiTheme="minorHAnsi" w:cstheme="minorBidi"/>
      <w:sz w:val="22"/>
      <w:szCs w:val="22"/>
    </w:rPr>
  </w:style>
  <w:style w:type="paragraph" w:customStyle="1" w:styleId="12">
    <w:name w:val="נספח כותרת 1"/>
    <w:basedOn w:val="RonnyBase"/>
    <w:qFormat/>
    <w:rsid w:val="002D1ABC"/>
    <w:pPr>
      <w:keepLines w:val="0"/>
      <w:numPr>
        <w:numId w:val="14"/>
      </w:numPr>
      <w:tabs>
        <w:tab w:val="right" w:pos="206"/>
        <w:tab w:val="right" w:pos="360"/>
      </w:tabs>
      <w:spacing w:before="0" w:after="160" w:line="360" w:lineRule="auto"/>
    </w:pPr>
    <w:rPr>
      <w:rFonts w:cs="Narkisim"/>
      <w:b/>
      <w:bCs/>
      <w:color w:val="000000"/>
      <w:sz w:val="28"/>
      <w:szCs w:val="28"/>
      <w:u w:val="single"/>
    </w:rPr>
  </w:style>
  <w:style w:type="paragraph" w:customStyle="1" w:styleId="20">
    <w:name w:val="נספח כותרת 2"/>
    <w:basedOn w:val="12"/>
    <w:qFormat/>
    <w:rsid w:val="002D1ABC"/>
    <w:pPr>
      <w:numPr>
        <w:ilvl w:val="1"/>
      </w:numPr>
      <w:tabs>
        <w:tab w:val="clear" w:pos="206"/>
        <w:tab w:val="clear" w:pos="360"/>
        <w:tab w:val="right" w:pos="1192"/>
      </w:tabs>
    </w:pPr>
    <w:rPr>
      <w:b w:val="0"/>
      <w:bCs w:val="0"/>
      <w:sz w:val="24"/>
      <w:szCs w:val="24"/>
      <w:u w:val="none"/>
    </w:rPr>
  </w:style>
  <w:style w:type="paragraph" w:customStyle="1" w:styleId="3">
    <w:name w:val="נספח כותרת 3"/>
    <w:basedOn w:val="20"/>
    <w:qFormat/>
    <w:rsid w:val="002D1ABC"/>
    <w:pPr>
      <w:numPr>
        <w:ilvl w:val="2"/>
      </w:numPr>
      <w:tabs>
        <w:tab w:val="clear" w:pos="1192"/>
        <w:tab w:val="left" w:pos="3544"/>
      </w:tabs>
    </w:pPr>
  </w:style>
  <w:style w:type="paragraph" w:customStyle="1" w:styleId="4">
    <w:name w:val="נספח ממוספר 4"/>
    <w:basedOn w:val="a3"/>
    <w:qFormat/>
    <w:rsid w:val="002D1ABC"/>
    <w:pPr>
      <w:numPr>
        <w:ilvl w:val="3"/>
        <w:numId w:val="14"/>
      </w:numPr>
      <w:bidi/>
      <w:spacing w:after="160" w:line="360" w:lineRule="auto"/>
      <w:jc w:val="both"/>
    </w:pPr>
    <w:rPr>
      <w:rFonts w:cs="Narkisim"/>
      <w:color w:val="000000"/>
    </w:rPr>
  </w:style>
  <w:style w:type="paragraph" w:customStyle="1" w:styleId="51">
    <w:name w:val="נספח ממוספר 5"/>
    <w:basedOn w:val="4"/>
    <w:qFormat/>
    <w:rsid w:val="002D1ABC"/>
    <w:pPr>
      <w:numPr>
        <w:ilvl w:val="4"/>
      </w:numPr>
    </w:pPr>
  </w:style>
  <w:style w:type="paragraph" w:styleId="af9">
    <w:name w:val="Revision"/>
    <w:hidden/>
    <w:uiPriority w:val="99"/>
    <w:semiHidden/>
    <w:rsid w:val="002D1ABC"/>
    <w:pPr>
      <w:spacing w:after="0" w:line="240" w:lineRule="auto"/>
    </w:pPr>
    <w:rPr>
      <w:rFonts w:ascii="Times New Roman" w:eastAsia="Times New Roman" w:hAnsi="Times New Roman" w:cs="Times New Roman"/>
      <w:sz w:val="24"/>
      <w:szCs w:val="24"/>
    </w:rPr>
  </w:style>
  <w:style w:type="paragraph" w:customStyle="1" w:styleId="54">
    <w:name w:val="כותרת .5"/>
    <w:basedOn w:val="40"/>
    <w:link w:val="55"/>
    <w:autoRedefine/>
    <w:qFormat/>
    <w:rsid w:val="002D1ABC"/>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5">
    <w:name w:val="כותרת .5 תו"/>
    <w:basedOn w:val="41"/>
    <w:link w:val="54"/>
    <w:rsid w:val="002D1ABC"/>
    <w:rPr>
      <w:rFonts w:asciiTheme="minorBidi" w:eastAsia="Times New Roman" w:hAnsiTheme="minorBidi" w:cstheme="majorBidi"/>
      <w:b/>
      <w:i w:val="0"/>
      <w:iCs w:val="0"/>
      <w:color w:val="2F5496" w:themeColor="accent1" w:themeShade="BF"/>
      <w:spacing w:val="15"/>
      <w:sz w:val="24"/>
      <w:szCs w:val="24"/>
    </w:rPr>
  </w:style>
  <w:style w:type="paragraph" w:customStyle="1" w:styleId="afa">
    <w:name w:val="הואיל"/>
    <w:basedOn w:val="a3"/>
    <w:rsid w:val="002D1ABC"/>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b">
    <w:name w:val="Title"/>
    <w:basedOn w:val="a3"/>
    <w:next w:val="a3"/>
    <w:link w:val="afc"/>
    <w:uiPriority w:val="10"/>
    <w:qFormat/>
    <w:rsid w:val="002D1ABC"/>
    <w:pPr>
      <w:bidi/>
      <w:contextualSpacing/>
    </w:pPr>
    <w:rPr>
      <w:rFonts w:asciiTheme="majorHAnsi" w:eastAsiaTheme="majorEastAsia" w:hAnsiTheme="majorHAnsi" w:cstheme="majorBidi"/>
      <w:spacing w:val="-10"/>
      <w:kern w:val="28"/>
      <w:sz w:val="56"/>
      <w:szCs w:val="56"/>
    </w:rPr>
  </w:style>
  <w:style w:type="character" w:customStyle="1" w:styleId="afc">
    <w:name w:val="כותרת טקסט תו"/>
    <w:basedOn w:val="a4"/>
    <w:link w:val="afb"/>
    <w:uiPriority w:val="10"/>
    <w:rsid w:val="002D1ABC"/>
    <w:rPr>
      <w:rFonts w:asciiTheme="majorHAnsi" w:eastAsiaTheme="majorEastAsia" w:hAnsiTheme="majorHAnsi" w:cstheme="majorBidi"/>
      <w:spacing w:val="-10"/>
      <w:kern w:val="28"/>
      <w:sz w:val="56"/>
      <w:szCs w:val="56"/>
    </w:rPr>
  </w:style>
  <w:style w:type="paragraph" w:customStyle="1" w:styleId="style1">
    <w:name w:val="style1"/>
    <w:basedOn w:val="a3"/>
    <w:qFormat/>
    <w:rsid w:val="002D1ABC"/>
    <w:pPr>
      <w:overflowPunct w:val="0"/>
      <w:autoSpaceDE w:val="0"/>
      <w:autoSpaceDN w:val="0"/>
      <w:bidi/>
      <w:adjustRightInd w:val="0"/>
      <w:spacing w:after="120" w:line="360" w:lineRule="auto"/>
      <w:ind w:left="851"/>
      <w:jc w:val="both"/>
      <w:textAlignment w:val="baseline"/>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2D1ABC"/>
    <w:pPr>
      <w:spacing w:after="0" w:line="240" w:lineRule="auto"/>
    </w:pPr>
    <w:rPr>
      <w:rFonts w:ascii="Times New Roman" w:eastAsia="Times New Roman" w:hAnsi="Times New Roman" w:cs="Times New Roman"/>
      <w:sz w:val="24"/>
      <w:szCs w:val="24"/>
    </w:rPr>
  </w:style>
  <w:style w:type="paragraph" w:styleId="13">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3"/>
    <w:next w:val="a3"/>
    <w:link w:val="14"/>
    <w:qFormat/>
    <w:rsid w:val="002D1AB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1">
    <w:name w:val="heading 2"/>
    <w:aliases w:val="E,h2,h21,ASAPHeading 2,סעיף ראשי,E תו"/>
    <w:basedOn w:val="a3"/>
    <w:next w:val="a3"/>
    <w:link w:val="22"/>
    <w:qFormat/>
    <w:rsid w:val="002D1ABC"/>
    <w:pPr>
      <w:keepNext/>
      <w:bidi/>
      <w:spacing w:before="240" w:after="240" w:line="360" w:lineRule="auto"/>
      <w:ind w:left="1076" w:hanging="1075"/>
      <w:jc w:val="both"/>
      <w:outlineLvl w:val="1"/>
    </w:pPr>
    <w:rPr>
      <w:rFonts w:cs="David"/>
      <w:b/>
      <w:bCs/>
      <w:sz w:val="32"/>
      <w:szCs w:val="32"/>
      <w:u w:val="single"/>
      <w:lang w:eastAsia="he-IL"/>
    </w:rPr>
  </w:style>
  <w:style w:type="paragraph" w:styleId="31">
    <w:name w:val="heading 3"/>
    <w:basedOn w:val="a3"/>
    <w:next w:val="a3"/>
    <w:link w:val="32"/>
    <w:unhideWhenUsed/>
    <w:qFormat/>
    <w:rsid w:val="002D1ABC"/>
    <w:pPr>
      <w:keepNext/>
      <w:bidi/>
      <w:ind w:left="720"/>
      <w:outlineLvl w:val="2"/>
    </w:pPr>
    <w:rPr>
      <w:rFonts w:ascii="Narkisim" w:eastAsiaTheme="majorEastAsia" w:hAnsi="Narkisim" w:cs="Narkisim"/>
      <w:bCs/>
      <w:sz w:val="32"/>
      <w:szCs w:val="32"/>
    </w:rPr>
  </w:style>
  <w:style w:type="paragraph" w:styleId="40">
    <w:name w:val="heading 4"/>
    <w:aliases w:val="Heading 4 תו תו,Heading 4 תו תו תו תו,תו תו"/>
    <w:basedOn w:val="a3"/>
    <w:next w:val="a3"/>
    <w:link w:val="41"/>
    <w:unhideWhenUsed/>
    <w:qFormat/>
    <w:rsid w:val="002D1ABC"/>
    <w:pPr>
      <w:keepNext/>
      <w:keepLines/>
      <w:spacing w:before="40"/>
      <w:outlineLvl w:val="3"/>
    </w:pPr>
    <w:rPr>
      <w:rFonts w:asciiTheme="majorHAnsi" w:eastAsiaTheme="majorEastAsia" w:hAnsiTheme="majorHAnsi" w:cstheme="majorBidi"/>
      <w:i/>
      <w:iCs/>
      <w:color w:val="2F5496" w:themeColor="accent1" w:themeShade="BF"/>
    </w:rPr>
  </w:style>
  <w:style w:type="paragraph" w:styleId="52">
    <w:name w:val="heading 5"/>
    <w:basedOn w:val="a3"/>
    <w:next w:val="a3"/>
    <w:link w:val="53"/>
    <w:uiPriority w:val="9"/>
    <w:unhideWhenUsed/>
    <w:qFormat/>
    <w:rsid w:val="002D1ABC"/>
    <w:pPr>
      <w:keepNext/>
      <w:bidi/>
      <w:spacing w:after="160" w:line="259" w:lineRule="auto"/>
      <w:jc w:val="center"/>
      <w:outlineLvl w:val="4"/>
    </w:pPr>
    <w:rPr>
      <w:rFonts w:ascii="Narkisim" w:hAnsi="Narkisim" w:cs="Narkisim"/>
      <w:b/>
      <w:bCs/>
      <w:sz w:val="28"/>
      <w:szCs w:val="28"/>
      <w:u w:val="single"/>
    </w:rPr>
  </w:style>
  <w:style w:type="paragraph" w:styleId="6">
    <w:name w:val="heading 6"/>
    <w:basedOn w:val="a3"/>
    <w:next w:val="a3"/>
    <w:link w:val="60"/>
    <w:uiPriority w:val="9"/>
    <w:unhideWhenUsed/>
    <w:qFormat/>
    <w:rsid w:val="002D1ABC"/>
    <w:pPr>
      <w:keepNext/>
      <w:bidi/>
      <w:spacing w:after="160" w:line="259" w:lineRule="auto"/>
      <w:jc w:val="both"/>
      <w:outlineLvl w:val="5"/>
    </w:pPr>
    <w:rPr>
      <w:rFonts w:ascii="Narkisim" w:hAnsi="Narkisim" w:cs="Narkisim"/>
      <w:b/>
      <w:bCs/>
    </w:rPr>
  </w:style>
  <w:style w:type="paragraph" w:styleId="7">
    <w:name w:val="heading 7"/>
    <w:basedOn w:val="a3"/>
    <w:next w:val="a3"/>
    <w:link w:val="70"/>
    <w:uiPriority w:val="9"/>
    <w:unhideWhenUsed/>
    <w:qFormat/>
    <w:rsid w:val="002D1ABC"/>
    <w:pPr>
      <w:keepNext/>
      <w:bidi/>
      <w:jc w:val="right"/>
      <w:outlineLvl w:val="6"/>
    </w:pPr>
    <w:rPr>
      <w:rFonts w:ascii="Narkisim" w:hAnsi="Narkisim" w:cs="Narkisim"/>
      <w:b/>
      <w:bCs/>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4">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4"/>
    <w:link w:val="13"/>
    <w:uiPriority w:val="9"/>
    <w:rsid w:val="002D1ABC"/>
    <w:rPr>
      <w:rFonts w:asciiTheme="majorHAnsi" w:eastAsiaTheme="majorEastAsia" w:hAnsiTheme="majorHAnsi" w:cstheme="majorBidi"/>
      <w:color w:val="2F5496" w:themeColor="accent1" w:themeShade="BF"/>
      <w:sz w:val="32"/>
      <w:szCs w:val="32"/>
    </w:rPr>
  </w:style>
  <w:style w:type="character" w:customStyle="1" w:styleId="22">
    <w:name w:val="כותרת 2 תו"/>
    <w:aliases w:val="E תו1,h2 תו,h21 תו,ASAPHeading 2 תו,סעיף ראשי תו,E תו תו"/>
    <w:basedOn w:val="a4"/>
    <w:link w:val="21"/>
    <w:rsid w:val="002D1ABC"/>
    <w:rPr>
      <w:rFonts w:ascii="Times New Roman" w:eastAsia="Times New Roman" w:hAnsi="Times New Roman" w:cs="David"/>
      <w:b/>
      <w:bCs/>
      <w:sz w:val="32"/>
      <w:szCs w:val="32"/>
      <w:u w:val="single"/>
      <w:lang w:eastAsia="he-IL"/>
    </w:rPr>
  </w:style>
  <w:style w:type="character" w:customStyle="1" w:styleId="32">
    <w:name w:val="כותרת 3 תו"/>
    <w:basedOn w:val="a4"/>
    <w:link w:val="31"/>
    <w:rsid w:val="002D1ABC"/>
    <w:rPr>
      <w:rFonts w:ascii="Narkisim" w:eastAsiaTheme="majorEastAsia" w:hAnsi="Narkisim" w:cs="Narkisim"/>
      <w:bCs/>
      <w:sz w:val="32"/>
      <w:szCs w:val="32"/>
    </w:rPr>
  </w:style>
  <w:style w:type="character" w:customStyle="1" w:styleId="41">
    <w:name w:val="כותרת 4 תו"/>
    <w:aliases w:val="Heading 4 תו תו תו,Heading 4 תו תו תו תו תו,תו תו תו"/>
    <w:basedOn w:val="a4"/>
    <w:link w:val="40"/>
    <w:rsid w:val="002D1ABC"/>
    <w:rPr>
      <w:rFonts w:asciiTheme="majorHAnsi" w:eastAsiaTheme="majorEastAsia" w:hAnsiTheme="majorHAnsi" w:cstheme="majorBidi"/>
      <w:i/>
      <w:iCs/>
      <w:color w:val="2F5496" w:themeColor="accent1" w:themeShade="BF"/>
      <w:sz w:val="24"/>
      <w:szCs w:val="24"/>
    </w:rPr>
  </w:style>
  <w:style w:type="character" w:customStyle="1" w:styleId="53">
    <w:name w:val="כותרת 5 תו"/>
    <w:basedOn w:val="a4"/>
    <w:link w:val="52"/>
    <w:uiPriority w:val="9"/>
    <w:rsid w:val="002D1ABC"/>
    <w:rPr>
      <w:rFonts w:ascii="Narkisim" w:eastAsia="Times New Roman" w:hAnsi="Narkisim" w:cs="Narkisim"/>
      <w:b/>
      <w:bCs/>
      <w:sz w:val="28"/>
      <w:szCs w:val="28"/>
      <w:u w:val="single"/>
    </w:rPr>
  </w:style>
  <w:style w:type="character" w:customStyle="1" w:styleId="60">
    <w:name w:val="כותרת 6 תו"/>
    <w:basedOn w:val="a4"/>
    <w:link w:val="6"/>
    <w:uiPriority w:val="9"/>
    <w:rsid w:val="002D1ABC"/>
    <w:rPr>
      <w:rFonts w:ascii="Narkisim" w:eastAsia="Times New Roman" w:hAnsi="Narkisim" w:cs="Narkisim"/>
      <w:b/>
      <w:bCs/>
      <w:sz w:val="24"/>
      <w:szCs w:val="24"/>
    </w:rPr>
  </w:style>
  <w:style w:type="character" w:customStyle="1" w:styleId="70">
    <w:name w:val="כותרת 7 תו"/>
    <w:basedOn w:val="a4"/>
    <w:link w:val="7"/>
    <w:uiPriority w:val="9"/>
    <w:rsid w:val="002D1ABC"/>
    <w:rPr>
      <w:rFonts w:ascii="Narkisim" w:eastAsia="Times New Roman" w:hAnsi="Narkisim" w:cs="Narkisim"/>
      <w:b/>
      <w:bCs/>
      <w:sz w:val="24"/>
      <w:szCs w:val="24"/>
      <w:u w:val="single"/>
    </w:rPr>
  </w:style>
  <w:style w:type="paragraph" w:styleId="a7">
    <w:name w:val="header"/>
    <w:aliases w:val="כותרת ראשית"/>
    <w:basedOn w:val="a3"/>
    <w:link w:val="a8"/>
    <w:uiPriority w:val="99"/>
    <w:rsid w:val="002D1ABC"/>
    <w:pPr>
      <w:tabs>
        <w:tab w:val="center" w:pos="4153"/>
        <w:tab w:val="right" w:pos="8306"/>
      </w:tabs>
      <w:bidi/>
      <w:spacing w:before="240"/>
      <w:jc w:val="right"/>
    </w:pPr>
    <w:rPr>
      <w:noProof/>
    </w:rPr>
  </w:style>
  <w:style w:type="character" w:customStyle="1" w:styleId="a8">
    <w:name w:val="כותרת עליונה תו"/>
    <w:aliases w:val="כותרת ראשית תו"/>
    <w:basedOn w:val="a4"/>
    <w:link w:val="a7"/>
    <w:uiPriority w:val="99"/>
    <w:rsid w:val="002D1ABC"/>
    <w:rPr>
      <w:rFonts w:ascii="Times New Roman" w:eastAsia="Times New Roman" w:hAnsi="Times New Roman" w:cs="Times New Roman"/>
      <w:noProof/>
      <w:sz w:val="24"/>
      <w:szCs w:val="24"/>
    </w:rPr>
  </w:style>
  <w:style w:type="paragraph" w:customStyle="1" w:styleId="111">
    <w:name w:val="1.1.1"/>
    <w:basedOn w:val="a3"/>
    <w:next w:val="33"/>
    <w:link w:val="1110"/>
    <w:qFormat/>
    <w:rsid w:val="002D1ABC"/>
    <w:pPr>
      <w:keepNext/>
      <w:keepLines/>
      <w:widowControl w:val="0"/>
      <w:numPr>
        <w:ilvl w:val="2"/>
        <w:numId w:val="3"/>
      </w:numPr>
      <w:bidi/>
      <w:spacing w:before="100" w:beforeAutospacing="1" w:after="120" w:line="360" w:lineRule="auto"/>
      <w:ind w:left="1699" w:hanging="709"/>
      <w:jc w:val="both"/>
    </w:pPr>
    <w:rPr>
      <w:rFonts w:ascii="Narkisim" w:hAnsi="Narkisim" w:cs="Narkisim"/>
    </w:rPr>
  </w:style>
  <w:style w:type="character" w:customStyle="1" w:styleId="1110">
    <w:name w:val="1.1.1 תו"/>
    <w:basedOn w:val="a4"/>
    <w:link w:val="111"/>
    <w:rsid w:val="002D1ABC"/>
    <w:rPr>
      <w:rFonts w:ascii="Narkisim" w:eastAsia="Times New Roman" w:hAnsi="Narkisim" w:cs="Narkisim"/>
      <w:sz w:val="24"/>
      <w:szCs w:val="24"/>
    </w:rPr>
  </w:style>
  <w:style w:type="paragraph" w:customStyle="1" w:styleId="1">
    <w:name w:val="1)"/>
    <w:basedOn w:val="13"/>
    <w:next w:val="a3"/>
    <w:link w:val="15"/>
    <w:qFormat/>
    <w:rsid w:val="002D1ABC"/>
    <w:pPr>
      <w:numPr>
        <w:numId w:val="3"/>
      </w:numPr>
      <w:bidi/>
      <w:spacing w:before="180" w:after="120"/>
    </w:pPr>
    <w:rPr>
      <w:rFonts w:cs="Narkisim"/>
      <w:bCs/>
      <w:color w:val="auto"/>
    </w:rPr>
  </w:style>
  <w:style w:type="character" w:customStyle="1" w:styleId="15">
    <w:name w:val="1) תו"/>
    <w:basedOn w:val="a4"/>
    <w:link w:val="1"/>
    <w:rsid w:val="002D1ABC"/>
    <w:rPr>
      <w:rFonts w:asciiTheme="majorHAnsi" w:eastAsiaTheme="majorEastAsia" w:hAnsiTheme="majorHAnsi" w:cs="Narkisim"/>
      <w:bCs/>
      <w:sz w:val="32"/>
      <w:szCs w:val="32"/>
    </w:rPr>
  </w:style>
  <w:style w:type="paragraph" w:customStyle="1" w:styleId="50">
    <w:name w:val="ממוספר 5 תו תו תו תו תו"/>
    <w:basedOn w:val="a3"/>
    <w:qFormat/>
    <w:rsid w:val="002D1ABC"/>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2">
    <w:name w:val="ממוספר 4"/>
    <w:basedOn w:val="a3"/>
    <w:link w:val="43"/>
    <w:qFormat/>
    <w:rsid w:val="002D1ABC"/>
    <w:pPr>
      <w:bidi/>
      <w:snapToGrid w:val="0"/>
      <w:spacing w:before="240" w:after="240" w:line="360" w:lineRule="auto"/>
      <w:ind w:left="1560" w:hanging="851"/>
      <w:jc w:val="both"/>
      <w:outlineLvl w:val="1"/>
    </w:pPr>
    <w:rPr>
      <w:rFonts w:cs="David"/>
    </w:rPr>
  </w:style>
  <w:style w:type="paragraph" w:customStyle="1" w:styleId="30">
    <w:name w:val="כותרת 3 חדש"/>
    <w:basedOn w:val="a3"/>
    <w:next w:val="a3"/>
    <w:link w:val="34"/>
    <w:qFormat/>
    <w:rsid w:val="002D1ABC"/>
    <w:pPr>
      <w:numPr>
        <w:ilvl w:val="3"/>
        <w:numId w:val="2"/>
      </w:numPr>
      <w:bidi/>
      <w:spacing w:before="240" w:after="240" w:line="360" w:lineRule="auto"/>
      <w:jc w:val="both"/>
      <w:outlineLvl w:val="1"/>
    </w:pPr>
    <w:rPr>
      <w:rFonts w:cs="David"/>
      <w:b/>
      <w:bCs/>
    </w:rPr>
  </w:style>
  <w:style w:type="paragraph" w:customStyle="1" w:styleId="33">
    <w:name w:val="ממוספר 3"/>
    <w:basedOn w:val="30"/>
    <w:qFormat/>
    <w:rsid w:val="002D1ABC"/>
    <w:pPr>
      <w:numPr>
        <w:ilvl w:val="0"/>
        <w:numId w:val="0"/>
      </w:numPr>
      <w:ind w:left="827" w:hanging="426"/>
    </w:pPr>
    <w:rPr>
      <w:rFonts w:ascii="Narkisim" w:hAnsi="Narkisim" w:cs="Narkisim"/>
      <w:b w:val="0"/>
      <w:bCs w:val="0"/>
    </w:rPr>
  </w:style>
  <w:style w:type="paragraph" w:customStyle="1" w:styleId="11">
    <w:name w:val="1.1"/>
    <w:basedOn w:val="a3"/>
    <w:link w:val="110"/>
    <w:qFormat/>
    <w:rsid w:val="002D1ABC"/>
    <w:pPr>
      <w:keepNext/>
      <w:keepLines/>
      <w:widowControl w:val="0"/>
      <w:numPr>
        <w:ilvl w:val="1"/>
        <w:numId w:val="3"/>
      </w:numPr>
      <w:bidi/>
      <w:spacing w:before="240" w:after="120" w:line="360" w:lineRule="auto"/>
      <w:ind w:left="970" w:hanging="567"/>
      <w:jc w:val="both"/>
      <w:outlineLvl w:val="2"/>
    </w:pPr>
    <w:rPr>
      <w:rFonts w:ascii="Narkisim" w:eastAsiaTheme="minorHAnsi" w:hAnsi="Narkisim" w:cs="Narkisim"/>
      <w:sz w:val="22"/>
    </w:rPr>
  </w:style>
  <w:style w:type="character" w:customStyle="1" w:styleId="110">
    <w:name w:val="1.1 תו"/>
    <w:basedOn w:val="a4"/>
    <w:link w:val="11"/>
    <w:rsid w:val="002D1ABC"/>
    <w:rPr>
      <w:rFonts w:ascii="Narkisim" w:hAnsi="Narkisim" w:cs="Narkisim"/>
      <w:szCs w:val="24"/>
    </w:rPr>
  </w:style>
  <w:style w:type="paragraph" w:customStyle="1" w:styleId="2">
    <w:name w:val="ממוספר 2"/>
    <w:basedOn w:val="33"/>
    <w:next w:val="33"/>
    <w:link w:val="23"/>
    <w:qFormat/>
    <w:rsid w:val="002D1ABC"/>
    <w:pPr>
      <w:keepNext/>
      <w:keepLines/>
      <w:numPr>
        <w:ilvl w:val="3"/>
        <w:numId w:val="3"/>
      </w:numPr>
      <w:ind w:left="2407" w:hanging="850"/>
    </w:pPr>
  </w:style>
  <w:style w:type="paragraph" w:styleId="a2">
    <w:name w:val="List Paragraph"/>
    <w:basedOn w:val="a3"/>
    <w:link w:val="a9"/>
    <w:uiPriority w:val="34"/>
    <w:qFormat/>
    <w:rsid w:val="002D1ABC"/>
    <w:pPr>
      <w:numPr>
        <w:ilvl w:val="2"/>
        <w:numId w:val="2"/>
      </w:numPr>
      <w:bidi/>
      <w:spacing w:before="120" w:after="120" w:line="360" w:lineRule="auto"/>
      <w:contextualSpacing/>
      <w:jc w:val="both"/>
    </w:pPr>
    <w:rPr>
      <w:rFonts w:eastAsiaTheme="minorHAnsi" w:cs="FrankRuehl"/>
      <w:szCs w:val="26"/>
    </w:rPr>
  </w:style>
  <w:style w:type="character" w:styleId="aa">
    <w:name w:val="annotation reference"/>
    <w:basedOn w:val="a4"/>
    <w:uiPriority w:val="99"/>
    <w:unhideWhenUsed/>
    <w:rsid w:val="002D1ABC"/>
    <w:rPr>
      <w:sz w:val="16"/>
      <w:szCs w:val="16"/>
    </w:rPr>
  </w:style>
  <w:style w:type="character" w:customStyle="1" w:styleId="a9">
    <w:name w:val="פיסקת רשימה תו"/>
    <w:basedOn w:val="a4"/>
    <w:link w:val="a2"/>
    <w:uiPriority w:val="34"/>
    <w:rsid w:val="002D1ABC"/>
    <w:rPr>
      <w:rFonts w:ascii="Times New Roman" w:hAnsi="Times New Roman" w:cs="FrankRuehl"/>
      <w:sz w:val="24"/>
      <w:szCs w:val="26"/>
    </w:rPr>
  </w:style>
  <w:style w:type="paragraph" w:styleId="ab">
    <w:name w:val="annotation text"/>
    <w:basedOn w:val="a3"/>
    <w:link w:val="ac"/>
    <w:uiPriority w:val="99"/>
    <w:unhideWhenUsed/>
    <w:rsid w:val="002D1ABC"/>
    <w:pPr>
      <w:widowControl w:val="0"/>
      <w:bidi/>
    </w:pPr>
    <w:rPr>
      <w:rFonts w:cs="FrankRuehl"/>
      <w:sz w:val="20"/>
      <w:szCs w:val="20"/>
    </w:rPr>
  </w:style>
  <w:style w:type="character" w:customStyle="1" w:styleId="ac">
    <w:name w:val="טקסט הערה תו"/>
    <w:basedOn w:val="a4"/>
    <w:link w:val="ab"/>
    <w:uiPriority w:val="99"/>
    <w:rsid w:val="002D1ABC"/>
    <w:rPr>
      <w:rFonts w:ascii="Times New Roman" w:eastAsia="Times New Roman" w:hAnsi="Times New Roman" w:cs="FrankRuehl"/>
      <w:sz w:val="20"/>
      <w:szCs w:val="20"/>
    </w:rPr>
  </w:style>
  <w:style w:type="character" w:customStyle="1" w:styleId="23">
    <w:name w:val="ממוספר 2 תו"/>
    <w:basedOn w:val="a4"/>
    <w:link w:val="2"/>
    <w:rsid w:val="002D1ABC"/>
    <w:rPr>
      <w:rFonts w:ascii="Narkisim" w:eastAsia="Times New Roman" w:hAnsi="Narkisim" w:cs="Narkisim"/>
      <w:sz w:val="24"/>
      <w:szCs w:val="24"/>
    </w:rPr>
  </w:style>
  <w:style w:type="paragraph" w:customStyle="1" w:styleId="RonnyBase">
    <w:name w:val="RonnyBase"/>
    <w:link w:val="RonnyBase1"/>
    <w:rsid w:val="002D1A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D1ABC"/>
    <w:rPr>
      <w:rFonts w:ascii="Times New Roman" w:eastAsia="Times New Roman" w:hAnsi="Times New Roman" w:cs="David"/>
    </w:rPr>
  </w:style>
  <w:style w:type="character" w:styleId="Hyperlink">
    <w:name w:val="Hyperlink"/>
    <w:uiPriority w:val="99"/>
    <w:rsid w:val="002D1ABC"/>
    <w:rPr>
      <w:rFonts w:ascii="Times New Roman" w:hAnsi="Times New Roman" w:cs="Times New Roman"/>
      <w:color w:val="0000FF"/>
      <w:u w:val="single"/>
    </w:rPr>
  </w:style>
  <w:style w:type="paragraph" w:customStyle="1" w:styleId="TableText">
    <w:name w:val="TableText"/>
    <w:basedOn w:val="a3"/>
    <w:uiPriority w:val="99"/>
    <w:rsid w:val="002D1ABC"/>
    <w:pPr>
      <w:bidi/>
      <w:spacing w:before="75" w:line="280" w:lineRule="atLeast"/>
    </w:pPr>
    <w:rPr>
      <w:rFonts w:cs="David"/>
      <w:sz w:val="22"/>
      <w:lang w:eastAsia="he-IL"/>
    </w:rPr>
  </w:style>
  <w:style w:type="character" w:customStyle="1" w:styleId="ad">
    <w:name w:val="טקסט בסיסי תו"/>
    <w:link w:val="ae"/>
    <w:rsid w:val="002D1ABC"/>
    <w:rPr>
      <w:rFonts w:cs="Narkisim"/>
      <w:sz w:val="24"/>
      <w:szCs w:val="24"/>
    </w:rPr>
  </w:style>
  <w:style w:type="paragraph" w:customStyle="1" w:styleId="ae">
    <w:name w:val="טקסט בסיסי"/>
    <w:link w:val="ad"/>
    <w:rsid w:val="002D1ABC"/>
    <w:pPr>
      <w:keepLines/>
      <w:bidi/>
      <w:spacing w:before="100" w:beforeAutospacing="1" w:after="240" w:line="320" w:lineRule="atLeast"/>
    </w:pPr>
    <w:rPr>
      <w:rFonts w:cs="Narkisim"/>
      <w:sz w:val="24"/>
      <w:szCs w:val="24"/>
    </w:rPr>
  </w:style>
  <w:style w:type="character" w:customStyle="1" w:styleId="apple-converted-space">
    <w:name w:val="apple-converted-space"/>
    <w:basedOn w:val="a4"/>
    <w:rsid w:val="002D1ABC"/>
  </w:style>
  <w:style w:type="paragraph" w:styleId="af">
    <w:name w:val="annotation subject"/>
    <w:basedOn w:val="ab"/>
    <w:next w:val="ab"/>
    <w:link w:val="af0"/>
    <w:uiPriority w:val="99"/>
    <w:semiHidden/>
    <w:unhideWhenUsed/>
    <w:rsid w:val="002D1ABC"/>
    <w:pPr>
      <w:widowControl/>
      <w:bidi w:val="0"/>
    </w:pPr>
    <w:rPr>
      <w:rFonts w:cs="Times New Roman"/>
      <w:b/>
      <w:bCs/>
    </w:rPr>
  </w:style>
  <w:style w:type="character" w:customStyle="1" w:styleId="af0">
    <w:name w:val="נושא הערה תו"/>
    <w:basedOn w:val="ac"/>
    <w:link w:val="af"/>
    <w:uiPriority w:val="99"/>
    <w:semiHidden/>
    <w:rsid w:val="002D1ABC"/>
    <w:rPr>
      <w:rFonts w:ascii="Times New Roman" w:eastAsia="Times New Roman" w:hAnsi="Times New Roman" w:cs="Times New Roman"/>
      <w:b/>
      <w:bCs/>
      <w:sz w:val="20"/>
      <w:szCs w:val="20"/>
    </w:rPr>
  </w:style>
  <w:style w:type="paragraph" w:styleId="af1">
    <w:name w:val="Balloon Text"/>
    <w:basedOn w:val="a3"/>
    <w:link w:val="af2"/>
    <w:semiHidden/>
    <w:unhideWhenUsed/>
    <w:rsid w:val="002D1ABC"/>
    <w:rPr>
      <w:rFonts w:ascii="Tahoma" w:hAnsi="Tahoma" w:cs="Tahoma"/>
      <w:sz w:val="18"/>
      <w:szCs w:val="18"/>
    </w:rPr>
  </w:style>
  <w:style w:type="character" w:customStyle="1" w:styleId="af2">
    <w:name w:val="טקסט בלונים תו"/>
    <w:basedOn w:val="a4"/>
    <w:link w:val="af1"/>
    <w:semiHidden/>
    <w:rsid w:val="002D1ABC"/>
    <w:rPr>
      <w:rFonts w:ascii="Tahoma" w:eastAsia="Times New Roman" w:hAnsi="Tahoma" w:cs="Tahoma"/>
      <w:sz w:val="18"/>
      <w:szCs w:val="18"/>
    </w:rPr>
  </w:style>
  <w:style w:type="paragraph" w:customStyle="1" w:styleId="HeadChap">
    <w:name w:val="HeadChap"/>
    <w:basedOn w:val="13"/>
    <w:next w:val="a3"/>
    <w:uiPriority w:val="99"/>
    <w:rsid w:val="002D1ABC"/>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3">
    <w:name w:val="ממוספר 4 תו"/>
    <w:link w:val="42"/>
    <w:rsid w:val="002D1ABC"/>
    <w:rPr>
      <w:rFonts w:ascii="Times New Roman" w:eastAsia="Times New Roman" w:hAnsi="Times New Roman" w:cs="David"/>
      <w:sz w:val="24"/>
      <w:szCs w:val="24"/>
    </w:rPr>
  </w:style>
  <w:style w:type="paragraph" w:customStyle="1" w:styleId="1111">
    <w:name w:val="1.1.1.1"/>
    <w:basedOn w:val="111"/>
    <w:link w:val="11110"/>
    <w:qFormat/>
    <w:rsid w:val="002D1ABC"/>
    <w:pPr>
      <w:numPr>
        <w:ilvl w:val="3"/>
        <w:numId w:val="5"/>
      </w:numPr>
      <w:spacing w:before="120"/>
      <w:ind w:right="-851"/>
    </w:pPr>
    <w:rPr>
      <w:rFonts w:eastAsia="Calibri"/>
      <w:caps/>
      <w:spacing w:val="10"/>
      <w:lang w:eastAsia="he-IL"/>
    </w:rPr>
  </w:style>
  <w:style w:type="paragraph" w:customStyle="1" w:styleId="5">
    <w:name w:val="סגנון5"/>
    <w:basedOn w:val="1111"/>
    <w:qFormat/>
    <w:rsid w:val="002D1ABC"/>
    <w:pPr>
      <w:numPr>
        <w:ilvl w:val="4"/>
      </w:numPr>
      <w:tabs>
        <w:tab w:val="num" w:pos="360"/>
      </w:tabs>
      <w:ind w:left="2977" w:hanging="992"/>
    </w:pPr>
  </w:style>
  <w:style w:type="character" w:customStyle="1" w:styleId="11110">
    <w:name w:val="1.1.1.1 תו"/>
    <w:basedOn w:val="43"/>
    <w:link w:val="1111"/>
    <w:rsid w:val="002D1ABC"/>
    <w:rPr>
      <w:rFonts w:ascii="Narkisim" w:eastAsia="Calibri" w:hAnsi="Narkisim" w:cs="Narkisim"/>
      <w:caps/>
      <w:spacing w:val="10"/>
      <w:sz w:val="24"/>
      <w:szCs w:val="24"/>
      <w:lang w:eastAsia="he-IL"/>
    </w:rPr>
  </w:style>
  <w:style w:type="paragraph" w:customStyle="1" w:styleId="a">
    <w:name w:val="כותרת סעיף"/>
    <w:basedOn w:val="a3"/>
    <w:uiPriority w:val="99"/>
    <w:rsid w:val="002D1ABC"/>
    <w:pPr>
      <w:numPr>
        <w:numId w:val="6"/>
      </w:numPr>
      <w:bidi/>
      <w:spacing w:before="240" w:line="360" w:lineRule="auto"/>
      <w:jc w:val="both"/>
    </w:pPr>
    <w:rPr>
      <w:rFonts w:ascii="Arial" w:hAnsi="Arial" w:cs="Arial"/>
      <w:b/>
      <w:bCs/>
      <w:color w:val="1B3461"/>
      <w:sz w:val="22"/>
      <w:szCs w:val="22"/>
    </w:rPr>
  </w:style>
  <w:style w:type="paragraph" w:customStyle="1" w:styleId="a0">
    <w:name w:val="טקסט סעיף"/>
    <w:basedOn w:val="a3"/>
    <w:uiPriority w:val="99"/>
    <w:rsid w:val="002D1ABC"/>
    <w:pPr>
      <w:numPr>
        <w:ilvl w:val="1"/>
        <w:numId w:val="6"/>
      </w:numPr>
      <w:bidi/>
      <w:spacing w:line="360" w:lineRule="auto"/>
      <w:jc w:val="both"/>
    </w:pPr>
    <w:rPr>
      <w:rFonts w:ascii="Arial" w:hAnsi="Arial"/>
      <w:sz w:val="22"/>
      <w:szCs w:val="22"/>
    </w:rPr>
  </w:style>
  <w:style w:type="paragraph" w:customStyle="1" w:styleId="a1">
    <w:name w:val="תת סעיף"/>
    <w:basedOn w:val="a3"/>
    <w:uiPriority w:val="99"/>
    <w:rsid w:val="002D1ABC"/>
    <w:pPr>
      <w:numPr>
        <w:ilvl w:val="2"/>
        <w:numId w:val="6"/>
      </w:numPr>
      <w:bidi/>
      <w:spacing w:line="360" w:lineRule="auto"/>
      <w:jc w:val="both"/>
    </w:pPr>
    <w:rPr>
      <w:rFonts w:ascii="Arial" w:hAnsi="Arial" w:cs="Arial"/>
      <w:sz w:val="22"/>
      <w:szCs w:val="22"/>
    </w:rPr>
  </w:style>
  <w:style w:type="paragraph" w:customStyle="1" w:styleId="10">
    <w:name w:val="תת סעיף1"/>
    <w:basedOn w:val="a1"/>
    <w:uiPriority w:val="99"/>
    <w:rsid w:val="002D1ABC"/>
    <w:pPr>
      <w:numPr>
        <w:ilvl w:val="3"/>
      </w:numPr>
    </w:pPr>
  </w:style>
  <w:style w:type="paragraph" w:styleId="af3">
    <w:name w:val="footer"/>
    <w:basedOn w:val="a3"/>
    <w:link w:val="af4"/>
    <w:uiPriority w:val="99"/>
    <w:unhideWhenUsed/>
    <w:rsid w:val="002D1ABC"/>
    <w:pPr>
      <w:tabs>
        <w:tab w:val="center" w:pos="4153"/>
        <w:tab w:val="right" w:pos="8306"/>
      </w:tabs>
    </w:pPr>
  </w:style>
  <w:style w:type="character" w:customStyle="1" w:styleId="af4">
    <w:name w:val="כותרת תחתונה תו"/>
    <w:basedOn w:val="a4"/>
    <w:link w:val="af3"/>
    <w:uiPriority w:val="99"/>
    <w:rsid w:val="002D1ABC"/>
    <w:rPr>
      <w:rFonts w:ascii="Times New Roman" w:eastAsia="Times New Roman" w:hAnsi="Times New Roman" w:cs="Times New Roman"/>
      <w:sz w:val="24"/>
      <w:szCs w:val="24"/>
    </w:rPr>
  </w:style>
  <w:style w:type="paragraph" w:customStyle="1" w:styleId="IndentPara">
    <w:name w:val="Indent Para"/>
    <w:basedOn w:val="a3"/>
    <w:uiPriority w:val="99"/>
    <w:rsid w:val="002D1ABC"/>
    <w:pPr>
      <w:numPr>
        <w:numId w:val="7"/>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qFormat/>
    <w:rsid w:val="002D1ABC"/>
    <w:pPr>
      <w:spacing w:line="480" w:lineRule="auto"/>
      <w:ind w:left="709"/>
    </w:pPr>
    <w:rPr>
      <w:sz w:val="24"/>
      <w:szCs w:val="24"/>
    </w:rPr>
  </w:style>
  <w:style w:type="table" w:styleId="af5">
    <w:name w:val="Table Grid"/>
    <w:basedOn w:val="a5"/>
    <w:rsid w:val="002D1A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4">
    <w:name w:val="כותרת 3 חדש תו"/>
    <w:basedOn w:val="a4"/>
    <w:link w:val="30"/>
    <w:rsid w:val="002D1ABC"/>
    <w:rPr>
      <w:rFonts w:ascii="Times New Roman" w:eastAsia="Times New Roman" w:hAnsi="Times New Roman" w:cs="David"/>
      <w:b/>
      <w:bCs/>
      <w:sz w:val="24"/>
      <w:szCs w:val="24"/>
    </w:rPr>
  </w:style>
  <w:style w:type="paragraph" w:customStyle="1" w:styleId="Normal4">
    <w:name w:val="Normal 4"/>
    <w:basedOn w:val="42"/>
    <w:link w:val="Normal4Char"/>
    <w:qFormat/>
    <w:rsid w:val="002D1ABC"/>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2D1ABC"/>
    <w:rPr>
      <w:rFonts w:ascii="Narkisim" w:eastAsia="Times New Roman" w:hAnsi="Narkisim" w:cs="Narkisim"/>
      <w:smallCaps/>
      <w:sz w:val="20"/>
      <w:szCs w:val="24"/>
    </w:rPr>
  </w:style>
  <w:style w:type="paragraph" w:customStyle="1" w:styleId="ListHnumber6">
    <w:name w:val="List Hnumber 6"/>
    <w:basedOn w:val="a3"/>
    <w:uiPriority w:val="99"/>
    <w:rsid w:val="002D1ABC"/>
    <w:pPr>
      <w:keepLines/>
      <w:numPr>
        <w:numId w:val="8"/>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6">
    <w:name w:val="כותרת נספח"/>
    <w:basedOn w:val="a3"/>
    <w:next w:val="a3"/>
    <w:link w:val="af7"/>
    <w:rsid w:val="002D1ABC"/>
    <w:pPr>
      <w:keepNext/>
      <w:keepLines/>
      <w:bidi/>
      <w:spacing w:after="120" w:line="360" w:lineRule="auto"/>
      <w:ind w:left="357"/>
      <w:jc w:val="center"/>
      <w:outlineLvl w:val="1"/>
    </w:pPr>
    <w:rPr>
      <w:rFonts w:ascii="David" w:hAnsi="David" w:cs="David"/>
      <w:b/>
      <w:bCs/>
      <w:sz w:val="28"/>
      <w:szCs w:val="28"/>
      <w:u w:val="single"/>
    </w:rPr>
  </w:style>
  <w:style w:type="character" w:customStyle="1" w:styleId="af7">
    <w:name w:val="כותרת נספח תו"/>
    <w:link w:val="af6"/>
    <w:rsid w:val="002D1ABC"/>
    <w:rPr>
      <w:rFonts w:ascii="David" w:eastAsia="Times New Roman" w:hAnsi="David" w:cs="David"/>
      <w:b/>
      <w:bCs/>
      <w:sz w:val="28"/>
      <w:szCs w:val="28"/>
      <w:u w:val="single"/>
    </w:rPr>
  </w:style>
  <w:style w:type="paragraph" w:styleId="af8">
    <w:name w:val="TOC Heading"/>
    <w:basedOn w:val="13"/>
    <w:next w:val="a3"/>
    <w:uiPriority w:val="39"/>
    <w:unhideWhenUsed/>
    <w:qFormat/>
    <w:rsid w:val="002D1ABC"/>
    <w:pPr>
      <w:bidi/>
      <w:spacing w:line="259" w:lineRule="auto"/>
      <w:outlineLvl w:val="9"/>
    </w:pPr>
    <w:rPr>
      <w:rtl/>
      <w:cs/>
    </w:rPr>
  </w:style>
  <w:style w:type="paragraph" w:styleId="TOC1">
    <w:name w:val="toc 1"/>
    <w:basedOn w:val="a3"/>
    <w:next w:val="a3"/>
    <w:autoRedefine/>
    <w:uiPriority w:val="39"/>
    <w:unhideWhenUsed/>
    <w:qFormat/>
    <w:rsid w:val="002D1ABC"/>
    <w:pPr>
      <w:tabs>
        <w:tab w:val="right" w:leader="dot" w:pos="8314"/>
      </w:tabs>
      <w:bidi/>
      <w:spacing w:after="100"/>
    </w:pPr>
  </w:style>
  <w:style w:type="paragraph" w:styleId="TOC2">
    <w:name w:val="toc 2"/>
    <w:basedOn w:val="a3"/>
    <w:next w:val="a3"/>
    <w:autoRedefine/>
    <w:uiPriority w:val="39"/>
    <w:unhideWhenUsed/>
    <w:qFormat/>
    <w:rsid w:val="002D1ABC"/>
    <w:pPr>
      <w:tabs>
        <w:tab w:val="right" w:leader="dot" w:pos="8314"/>
      </w:tabs>
      <w:bidi/>
      <w:spacing w:after="100"/>
    </w:pPr>
  </w:style>
  <w:style w:type="paragraph" w:styleId="TOC3">
    <w:name w:val="toc 3"/>
    <w:basedOn w:val="a3"/>
    <w:next w:val="a3"/>
    <w:autoRedefine/>
    <w:uiPriority w:val="39"/>
    <w:unhideWhenUsed/>
    <w:qFormat/>
    <w:rsid w:val="002D1ABC"/>
    <w:pPr>
      <w:spacing w:after="100"/>
      <w:ind w:left="480"/>
    </w:pPr>
  </w:style>
  <w:style w:type="paragraph" w:styleId="TOC4">
    <w:name w:val="toc 4"/>
    <w:basedOn w:val="a3"/>
    <w:next w:val="a3"/>
    <w:autoRedefine/>
    <w:uiPriority w:val="39"/>
    <w:unhideWhenUsed/>
    <w:rsid w:val="002D1ABC"/>
    <w:pPr>
      <w:bidi/>
      <w:spacing w:after="100" w:line="259" w:lineRule="auto"/>
      <w:ind w:left="660"/>
    </w:pPr>
    <w:rPr>
      <w:rFonts w:asciiTheme="minorHAnsi" w:eastAsiaTheme="minorEastAsia" w:hAnsiTheme="minorHAnsi" w:cstheme="minorBidi"/>
      <w:sz w:val="22"/>
      <w:szCs w:val="22"/>
    </w:rPr>
  </w:style>
  <w:style w:type="paragraph" w:styleId="TOC5">
    <w:name w:val="toc 5"/>
    <w:basedOn w:val="a3"/>
    <w:next w:val="a3"/>
    <w:autoRedefine/>
    <w:uiPriority w:val="39"/>
    <w:unhideWhenUsed/>
    <w:rsid w:val="002D1ABC"/>
    <w:pPr>
      <w:bidi/>
      <w:spacing w:after="100" w:line="259" w:lineRule="auto"/>
      <w:ind w:left="880"/>
    </w:pPr>
    <w:rPr>
      <w:rFonts w:asciiTheme="minorHAnsi" w:eastAsiaTheme="minorEastAsia" w:hAnsiTheme="minorHAnsi" w:cstheme="minorBidi"/>
      <w:sz w:val="22"/>
      <w:szCs w:val="22"/>
    </w:rPr>
  </w:style>
  <w:style w:type="paragraph" w:styleId="TOC6">
    <w:name w:val="toc 6"/>
    <w:basedOn w:val="a3"/>
    <w:next w:val="a3"/>
    <w:autoRedefine/>
    <w:uiPriority w:val="39"/>
    <w:unhideWhenUsed/>
    <w:rsid w:val="002D1ABC"/>
    <w:pPr>
      <w:bidi/>
      <w:spacing w:after="100" w:line="259" w:lineRule="auto"/>
      <w:ind w:left="1100"/>
    </w:pPr>
    <w:rPr>
      <w:rFonts w:asciiTheme="minorHAnsi" w:eastAsiaTheme="minorEastAsia" w:hAnsiTheme="minorHAnsi" w:cstheme="minorBidi"/>
      <w:sz w:val="22"/>
      <w:szCs w:val="22"/>
    </w:rPr>
  </w:style>
  <w:style w:type="paragraph" w:styleId="TOC7">
    <w:name w:val="toc 7"/>
    <w:basedOn w:val="a3"/>
    <w:next w:val="a3"/>
    <w:autoRedefine/>
    <w:uiPriority w:val="39"/>
    <w:unhideWhenUsed/>
    <w:rsid w:val="002D1ABC"/>
    <w:pPr>
      <w:bidi/>
      <w:spacing w:after="100" w:line="259" w:lineRule="auto"/>
      <w:ind w:left="1320"/>
    </w:pPr>
    <w:rPr>
      <w:rFonts w:asciiTheme="minorHAnsi" w:eastAsiaTheme="minorEastAsia" w:hAnsiTheme="minorHAnsi" w:cstheme="minorBidi"/>
      <w:sz w:val="22"/>
      <w:szCs w:val="22"/>
    </w:rPr>
  </w:style>
  <w:style w:type="paragraph" w:styleId="TOC8">
    <w:name w:val="toc 8"/>
    <w:basedOn w:val="a3"/>
    <w:next w:val="a3"/>
    <w:autoRedefine/>
    <w:uiPriority w:val="39"/>
    <w:unhideWhenUsed/>
    <w:rsid w:val="002D1ABC"/>
    <w:pPr>
      <w:bidi/>
      <w:spacing w:after="100" w:line="259" w:lineRule="auto"/>
      <w:ind w:left="1540"/>
    </w:pPr>
    <w:rPr>
      <w:rFonts w:asciiTheme="minorHAnsi" w:eastAsiaTheme="minorEastAsia" w:hAnsiTheme="minorHAnsi" w:cstheme="minorBidi"/>
      <w:sz w:val="22"/>
      <w:szCs w:val="22"/>
    </w:rPr>
  </w:style>
  <w:style w:type="paragraph" w:styleId="TOC9">
    <w:name w:val="toc 9"/>
    <w:basedOn w:val="a3"/>
    <w:next w:val="a3"/>
    <w:autoRedefine/>
    <w:uiPriority w:val="39"/>
    <w:unhideWhenUsed/>
    <w:rsid w:val="002D1ABC"/>
    <w:pPr>
      <w:bidi/>
      <w:spacing w:after="100" w:line="259" w:lineRule="auto"/>
      <w:ind w:left="1760"/>
    </w:pPr>
    <w:rPr>
      <w:rFonts w:asciiTheme="minorHAnsi" w:eastAsiaTheme="minorEastAsia" w:hAnsiTheme="minorHAnsi" w:cstheme="minorBidi"/>
      <w:sz w:val="22"/>
      <w:szCs w:val="22"/>
    </w:rPr>
  </w:style>
  <w:style w:type="paragraph" w:customStyle="1" w:styleId="12">
    <w:name w:val="נספח כותרת 1"/>
    <w:basedOn w:val="RonnyBase"/>
    <w:qFormat/>
    <w:rsid w:val="002D1ABC"/>
    <w:pPr>
      <w:keepLines w:val="0"/>
      <w:numPr>
        <w:numId w:val="14"/>
      </w:numPr>
      <w:tabs>
        <w:tab w:val="right" w:pos="206"/>
        <w:tab w:val="right" w:pos="360"/>
      </w:tabs>
      <w:spacing w:before="0" w:after="160" w:line="360" w:lineRule="auto"/>
    </w:pPr>
    <w:rPr>
      <w:rFonts w:cs="Narkisim"/>
      <w:b/>
      <w:bCs/>
      <w:color w:val="000000"/>
      <w:sz w:val="28"/>
      <w:szCs w:val="28"/>
      <w:u w:val="single"/>
    </w:rPr>
  </w:style>
  <w:style w:type="paragraph" w:customStyle="1" w:styleId="20">
    <w:name w:val="נספח כותרת 2"/>
    <w:basedOn w:val="12"/>
    <w:qFormat/>
    <w:rsid w:val="002D1ABC"/>
    <w:pPr>
      <w:numPr>
        <w:ilvl w:val="1"/>
      </w:numPr>
      <w:tabs>
        <w:tab w:val="clear" w:pos="206"/>
        <w:tab w:val="clear" w:pos="360"/>
        <w:tab w:val="right" w:pos="1192"/>
      </w:tabs>
    </w:pPr>
    <w:rPr>
      <w:b w:val="0"/>
      <w:bCs w:val="0"/>
      <w:sz w:val="24"/>
      <w:szCs w:val="24"/>
      <w:u w:val="none"/>
    </w:rPr>
  </w:style>
  <w:style w:type="paragraph" w:customStyle="1" w:styleId="3">
    <w:name w:val="נספח כותרת 3"/>
    <w:basedOn w:val="20"/>
    <w:qFormat/>
    <w:rsid w:val="002D1ABC"/>
    <w:pPr>
      <w:numPr>
        <w:ilvl w:val="2"/>
      </w:numPr>
      <w:tabs>
        <w:tab w:val="clear" w:pos="1192"/>
        <w:tab w:val="left" w:pos="3544"/>
      </w:tabs>
    </w:pPr>
  </w:style>
  <w:style w:type="paragraph" w:customStyle="1" w:styleId="4">
    <w:name w:val="נספח ממוספר 4"/>
    <w:basedOn w:val="a3"/>
    <w:qFormat/>
    <w:rsid w:val="002D1ABC"/>
    <w:pPr>
      <w:numPr>
        <w:ilvl w:val="3"/>
        <w:numId w:val="14"/>
      </w:numPr>
      <w:bidi/>
      <w:spacing w:after="160" w:line="360" w:lineRule="auto"/>
      <w:jc w:val="both"/>
    </w:pPr>
    <w:rPr>
      <w:rFonts w:cs="Narkisim"/>
      <w:color w:val="000000"/>
    </w:rPr>
  </w:style>
  <w:style w:type="paragraph" w:customStyle="1" w:styleId="51">
    <w:name w:val="נספח ממוספר 5"/>
    <w:basedOn w:val="4"/>
    <w:qFormat/>
    <w:rsid w:val="002D1ABC"/>
    <w:pPr>
      <w:numPr>
        <w:ilvl w:val="4"/>
      </w:numPr>
    </w:pPr>
  </w:style>
  <w:style w:type="paragraph" w:styleId="af9">
    <w:name w:val="Revision"/>
    <w:hidden/>
    <w:uiPriority w:val="99"/>
    <w:semiHidden/>
    <w:rsid w:val="002D1ABC"/>
    <w:pPr>
      <w:spacing w:after="0" w:line="240" w:lineRule="auto"/>
    </w:pPr>
    <w:rPr>
      <w:rFonts w:ascii="Times New Roman" w:eastAsia="Times New Roman" w:hAnsi="Times New Roman" w:cs="Times New Roman"/>
      <w:sz w:val="24"/>
      <w:szCs w:val="24"/>
    </w:rPr>
  </w:style>
  <w:style w:type="paragraph" w:customStyle="1" w:styleId="54">
    <w:name w:val="כותרת .5"/>
    <w:basedOn w:val="40"/>
    <w:link w:val="55"/>
    <w:autoRedefine/>
    <w:qFormat/>
    <w:rsid w:val="002D1ABC"/>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5">
    <w:name w:val="כותרת .5 תו"/>
    <w:basedOn w:val="41"/>
    <w:link w:val="54"/>
    <w:rsid w:val="002D1ABC"/>
    <w:rPr>
      <w:rFonts w:asciiTheme="minorBidi" w:eastAsia="Times New Roman" w:hAnsiTheme="minorBidi" w:cstheme="majorBidi"/>
      <w:b/>
      <w:i w:val="0"/>
      <w:iCs w:val="0"/>
      <w:color w:val="2F5496" w:themeColor="accent1" w:themeShade="BF"/>
      <w:spacing w:val="15"/>
      <w:sz w:val="24"/>
      <w:szCs w:val="24"/>
    </w:rPr>
  </w:style>
  <w:style w:type="paragraph" w:customStyle="1" w:styleId="afa">
    <w:name w:val="הואיל"/>
    <w:basedOn w:val="a3"/>
    <w:rsid w:val="002D1ABC"/>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b">
    <w:name w:val="Title"/>
    <w:basedOn w:val="a3"/>
    <w:next w:val="a3"/>
    <w:link w:val="afc"/>
    <w:uiPriority w:val="10"/>
    <w:qFormat/>
    <w:rsid w:val="002D1ABC"/>
    <w:pPr>
      <w:bidi/>
      <w:contextualSpacing/>
    </w:pPr>
    <w:rPr>
      <w:rFonts w:asciiTheme="majorHAnsi" w:eastAsiaTheme="majorEastAsia" w:hAnsiTheme="majorHAnsi" w:cstheme="majorBidi"/>
      <w:spacing w:val="-10"/>
      <w:kern w:val="28"/>
      <w:sz w:val="56"/>
      <w:szCs w:val="56"/>
    </w:rPr>
  </w:style>
  <w:style w:type="character" w:customStyle="1" w:styleId="afc">
    <w:name w:val="כותרת טקסט תו"/>
    <w:basedOn w:val="a4"/>
    <w:link w:val="afb"/>
    <w:uiPriority w:val="10"/>
    <w:rsid w:val="002D1ABC"/>
    <w:rPr>
      <w:rFonts w:asciiTheme="majorHAnsi" w:eastAsiaTheme="majorEastAsia" w:hAnsiTheme="majorHAnsi" w:cstheme="majorBidi"/>
      <w:spacing w:val="-10"/>
      <w:kern w:val="28"/>
      <w:sz w:val="56"/>
      <w:szCs w:val="56"/>
    </w:rPr>
  </w:style>
  <w:style w:type="paragraph" w:customStyle="1" w:styleId="style1">
    <w:name w:val="style1"/>
    <w:basedOn w:val="a3"/>
    <w:qFormat/>
    <w:rsid w:val="002D1ABC"/>
    <w:pPr>
      <w:overflowPunct w:val="0"/>
      <w:autoSpaceDE w:val="0"/>
      <w:autoSpaceDN w:val="0"/>
      <w:bidi/>
      <w:adjustRightInd w:val="0"/>
      <w:spacing w:after="120" w:line="360" w:lineRule="auto"/>
      <w:ind w:left="851"/>
      <w:jc w:val="both"/>
      <w:textAlignment w:val="baseline"/>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30</Pages>
  <Words>3581</Words>
  <Characters>17905</Characters>
  <Application>Microsoft Office Word</Application>
  <DocSecurity>0</DocSecurity>
  <Lines>149</Lines>
  <Paragraphs>42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peleg zeevy</dc:creator>
  <cp:lastModifiedBy>אבי כהן</cp:lastModifiedBy>
  <cp:revision>2</cp:revision>
  <dcterms:created xsi:type="dcterms:W3CDTF">2016-12-25T07:44:00Z</dcterms:created>
  <dcterms:modified xsi:type="dcterms:W3CDTF">2016-12-25T07:44:00Z</dcterms:modified>
</cp:coreProperties>
</file>